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795F6" w14:textId="77777777" w:rsidR="00B304B6" w:rsidRPr="00EF126B" w:rsidRDefault="00B304B6" w:rsidP="00992D79">
      <w:pPr>
        <w:pStyle w:val="NoParagraphStyle"/>
        <w:tabs>
          <w:tab w:val="left" w:pos="317"/>
        </w:tabs>
        <w:spacing w:after="0" w:line="240" w:lineRule="auto"/>
        <w:jc w:val="center"/>
        <w:rPr>
          <w:rFonts w:eastAsia="Arial" w:hAnsi="Times New Roman" w:cs="Times New Roman"/>
          <w:b/>
        </w:rPr>
      </w:pPr>
      <w:r w:rsidRPr="00EF126B">
        <w:rPr>
          <w:rFonts w:eastAsia="Arial" w:hAnsi="Times New Roman" w:cs="Times New Roman"/>
          <w:b/>
        </w:rPr>
        <w:t>Rodgers Forge Community Association</w:t>
      </w:r>
    </w:p>
    <w:p w14:paraId="1E13AC7B" w14:textId="4898F0F8" w:rsidR="00B304B6" w:rsidRPr="00EF126B" w:rsidRDefault="00B304B6" w:rsidP="00992D79">
      <w:pPr>
        <w:pStyle w:val="NoParagraphStyle"/>
        <w:tabs>
          <w:tab w:val="left" w:pos="317"/>
        </w:tabs>
        <w:spacing w:after="0" w:line="240" w:lineRule="auto"/>
        <w:jc w:val="center"/>
        <w:rPr>
          <w:rFonts w:eastAsia="Arial" w:hAnsi="Times New Roman" w:cs="Times New Roman"/>
          <w:b/>
        </w:rPr>
      </w:pPr>
      <w:r w:rsidRPr="00EF126B">
        <w:rPr>
          <w:rFonts w:eastAsia="Arial" w:hAnsi="Times New Roman" w:cs="Times New Roman"/>
          <w:b/>
        </w:rPr>
        <w:t xml:space="preserve">Architectural </w:t>
      </w:r>
      <w:r w:rsidR="003712AA" w:rsidRPr="00EF126B">
        <w:rPr>
          <w:rFonts w:eastAsia="Arial" w:hAnsi="Times New Roman" w:cs="Times New Roman"/>
          <w:b/>
        </w:rPr>
        <w:t>Covenants &amp; Guidelines</w:t>
      </w:r>
    </w:p>
    <w:p w14:paraId="4AC817EE" w14:textId="3AD4BF75" w:rsidR="00B304B6" w:rsidRPr="00EF126B" w:rsidRDefault="00B304B6" w:rsidP="00992D79">
      <w:pPr>
        <w:pStyle w:val="NoParagraphStyle"/>
        <w:tabs>
          <w:tab w:val="left" w:pos="317"/>
        </w:tabs>
        <w:spacing w:after="0" w:line="240" w:lineRule="auto"/>
        <w:rPr>
          <w:rFonts w:eastAsia="Arial" w:hAnsi="Times New Roman" w:cs="Times New Roman"/>
        </w:rPr>
      </w:pPr>
    </w:p>
    <w:p w14:paraId="0EC1D096" w14:textId="7D458351" w:rsidR="009C6DF1" w:rsidRPr="00EF126B" w:rsidRDefault="009C6DF1" w:rsidP="00992D79">
      <w:pPr>
        <w:pStyle w:val="Body"/>
        <w:spacing w:after="0"/>
        <w:rPr>
          <w:rFonts w:hAnsi="Times New Roman" w:cs="Times New Roman"/>
          <w:b/>
        </w:rPr>
      </w:pPr>
      <w:r w:rsidRPr="00EF126B">
        <w:rPr>
          <w:rFonts w:ascii="Times New Roman" w:hAnsi="Times New Roman" w:cs="Times New Roman"/>
          <w:b/>
          <w:sz w:val="24"/>
          <w:szCs w:val="24"/>
        </w:rPr>
        <w:t>Introduction</w:t>
      </w:r>
    </w:p>
    <w:p w14:paraId="6ECBC3B1" w14:textId="77777777" w:rsidR="009C6DF1" w:rsidRPr="00EF126B" w:rsidRDefault="009C6DF1" w:rsidP="00992D79">
      <w:pPr>
        <w:pStyle w:val="Body"/>
        <w:spacing w:after="0"/>
        <w:rPr>
          <w:rFonts w:ascii="Times New Roman" w:hAnsi="Times New Roman" w:cs="Times New Roman"/>
          <w:b/>
          <w:sz w:val="24"/>
          <w:szCs w:val="24"/>
        </w:rPr>
      </w:pPr>
    </w:p>
    <w:p w14:paraId="08C198D2" w14:textId="07035A84" w:rsidR="0094279A" w:rsidRPr="00EF126B" w:rsidRDefault="0094279A" w:rsidP="00992D79">
      <w:pPr>
        <w:pStyle w:val="Heading2"/>
        <w:spacing w:line="240" w:lineRule="auto"/>
        <w:ind w:left="0"/>
        <w:rPr>
          <w:rFonts w:ascii="Times New Roman" w:eastAsia="Arial" w:hAnsi="Times New Roman" w:cs="Times New Roman"/>
          <w:b w:val="0"/>
          <w:sz w:val="24"/>
          <w:szCs w:val="24"/>
        </w:rPr>
      </w:pPr>
      <w:r w:rsidRPr="00EF126B">
        <w:rPr>
          <w:rFonts w:ascii="Times New Roman" w:eastAsia="Arial" w:hAnsi="Times New Roman" w:cs="Times New Roman"/>
          <w:b w:val="0"/>
          <w:sz w:val="24"/>
          <w:szCs w:val="24"/>
        </w:rPr>
        <w:t xml:space="preserve">When the James Keelty Company, Inc. planned and developed Rodgers Forge, the Company inserted covenants </w:t>
      </w:r>
      <w:r w:rsidR="00635A18" w:rsidRPr="00EF126B">
        <w:rPr>
          <w:rFonts w:ascii="Times New Roman" w:eastAsia="Arial" w:hAnsi="Times New Roman" w:cs="Times New Roman"/>
          <w:b w:val="0"/>
          <w:sz w:val="24"/>
          <w:szCs w:val="24"/>
        </w:rPr>
        <w:t xml:space="preserve">and restrictions </w:t>
      </w:r>
      <w:r w:rsidRPr="00EF126B">
        <w:rPr>
          <w:rFonts w:ascii="Times New Roman" w:eastAsia="Arial" w:hAnsi="Times New Roman" w:cs="Times New Roman"/>
          <w:b w:val="0"/>
          <w:sz w:val="24"/>
          <w:szCs w:val="24"/>
        </w:rPr>
        <w:t xml:space="preserve">in all property deeds to establish and maintain the quality and character of the community. The covenants were recorded and as property is purchased and resold, each new owner accepts the covenants as a stipulation of the transfer of property ownership. </w:t>
      </w:r>
    </w:p>
    <w:p w14:paraId="32374A1B" w14:textId="6C11D465" w:rsidR="009C6DF1" w:rsidRPr="00EF126B" w:rsidRDefault="009C6DF1" w:rsidP="00992D79">
      <w:pPr>
        <w:jc w:val="both"/>
        <w:rPr>
          <w:rFonts w:ascii="Times New Roman" w:hAnsi="Times New Roman" w:cs="Times New Roman"/>
          <w:sz w:val="24"/>
          <w:szCs w:val="24"/>
        </w:rPr>
      </w:pPr>
    </w:p>
    <w:p w14:paraId="1F69B66C" w14:textId="021B398F" w:rsidR="009C6DF1" w:rsidRPr="00EF126B" w:rsidRDefault="009C6DF1" w:rsidP="009C6DF1">
      <w:pPr>
        <w:pStyle w:val="NormalWeb"/>
        <w:shd w:val="clear" w:color="auto" w:fill="FFFFFF"/>
        <w:spacing w:before="0" w:beforeAutospacing="0" w:after="0" w:afterAutospacing="0"/>
        <w:textAlignment w:val="baseline"/>
        <w:rPr>
          <w:color w:val="232323"/>
        </w:rPr>
      </w:pPr>
      <w:r w:rsidRPr="00EF126B">
        <w:rPr>
          <w:color w:val="232323"/>
        </w:rPr>
        <w:t>The covenant sets standards for the development of property and any exterior change or alteration. It has protected the aesthetic environment of our neighborhood and is key to the maintenance and improvement of our property values. The protection provided through the covenant is an important element in attracting residents to Rodgers Forge and assuring that it is an outstanding place to live.</w:t>
      </w:r>
    </w:p>
    <w:p w14:paraId="697BC3B1" w14:textId="575B942A" w:rsidR="00EE0E0B" w:rsidRPr="00EF126B" w:rsidRDefault="00EE0E0B" w:rsidP="009C6DF1">
      <w:pPr>
        <w:pStyle w:val="NormalWeb"/>
        <w:shd w:val="clear" w:color="auto" w:fill="FFFFFF"/>
        <w:spacing w:before="0" w:beforeAutospacing="0" w:after="0" w:afterAutospacing="0"/>
        <w:textAlignment w:val="baseline"/>
        <w:rPr>
          <w:color w:val="232323"/>
        </w:rPr>
      </w:pPr>
    </w:p>
    <w:p w14:paraId="3C842E63" w14:textId="081CFBC1" w:rsidR="00EE0E0B" w:rsidRPr="00EF126B" w:rsidRDefault="00EE0E0B" w:rsidP="00EE0E0B">
      <w:pPr>
        <w:pStyle w:val="NormalWeb"/>
        <w:shd w:val="clear" w:color="auto" w:fill="FFFFFF"/>
        <w:spacing w:before="0" w:beforeAutospacing="0" w:after="0" w:afterAutospacing="0"/>
        <w:textAlignment w:val="baseline"/>
        <w:rPr>
          <w:color w:val="232323"/>
        </w:rPr>
      </w:pPr>
      <w:r w:rsidRPr="00EF126B">
        <w:rPr>
          <w:color w:val="232323"/>
        </w:rPr>
        <w:t xml:space="preserve">Further affirmation of the unique architectural character and value of the exterior features of the Rodgers Forge community homes was confirmed with its designation as a National Register Historic District.  As such these guidelines recognize and incorporate the Secretary of the Interior Standards for treatment of Historic Properties as appropriate. </w:t>
      </w:r>
    </w:p>
    <w:p w14:paraId="1ED0B7AD" w14:textId="34BAACA9" w:rsidR="0094279A" w:rsidRPr="00EF126B" w:rsidRDefault="0094279A" w:rsidP="00992D79">
      <w:pPr>
        <w:spacing w:line="240" w:lineRule="auto"/>
        <w:jc w:val="both"/>
        <w:rPr>
          <w:rFonts w:ascii="Times New Roman" w:hAnsi="Times New Roman" w:cs="Times New Roman"/>
          <w:sz w:val="24"/>
          <w:szCs w:val="24"/>
        </w:rPr>
      </w:pPr>
    </w:p>
    <w:p w14:paraId="787E9D51" w14:textId="5CC8BB6C" w:rsidR="0094279A" w:rsidRPr="00EF126B" w:rsidRDefault="0094279A" w:rsidP="00992D79">
      <w:pPr>
        <w:spacing w:line="240" w:lineRule="auto"/>
        <w:jc w:val="both"/>
        <w:rPr>
          <w:rFonts w:ascii="Times New Roman" w:hAnsi="Times New Roman" w:cs="Times New Roman"/>
          <w:sz w:val="24"/>
          <w:szCs w:val="24"/>
        </w:rPr>
      </w:pPr>
      <w:r w:rsidRPr="00EF126B">
        <w:rPr>
          <w:rFonts w:ascii="Times New Roman" w:hAnsi="Times New Roman" w:cs="Times New Roman"/>
          <w:sz w:val="24"/>
          <w:szCs w:val="24"/>
        </w:rPr>
        <w:t>“NO RESIDENTIAL STRUCTURE SHALL BE ERECTED, PLACED OR ALTERED ON ANY BUILDING PLOT IN THIS SUBDIVISION UNTIL THE EXTERNAL DESIGN AND LOCATION THEREOF HAS BEEN APPROVED IN WRITING BY THE JAMES KEELTY REALTY CORPORATION, ITS SUCCESSORS AND ASSIGNS”</w:t>
      </w:r>
    </w:p>
    <w:p w14:paraId="1BCAF42F" w14:textId="2070E6D1" w:rsidR="0094279A" w:rsidRPr="00EF126B" w:rsidRDefault="0094279A" w:rsidP="00992D79">
      <w:pPr>
        <w:spacing w:line="240" w:lineRule="auto"/>
        <w:jc w:val="both"/>
        <w:rPr>
          <w:rFonts w:ascii="Times New Roman" w:hAnsi="Times New Roman" w:cs="Times New Roman"/>
          <w:sz w:val="24"/>
          <w:szCs w:val="24"/>
        </w:rPr>
      </w:pPr>
    </w:p>
    <w:p w14:paraId="2653B13A" w14:textId="239CDBF6" w:rsidR="0094279A" w:rsidRPr="00EF126B" w:rsidRDefault="0094279A" w:rsidP="00992D79">
      <w:pPr>
        <w:spacing w:line="240" w:lineRule="auto"/>
        <w:jc w:val="left"/>
        <w:rPr>
          <w:rFonts w:ascii="Times New Roman" w:hAnsi="Times New Roman" w:cs="Times New Roman"/>
          <w:b w:val="0"/>
          <w:sz w:val="24"/>
          <w:szCs w:val="24"/>
        </w:rPr>
      </w:pPr>
      <w:r w:rsidRPr="00EF126B">
        <w:rPr>
          <w:rFonts w:ascii="Times New Roman" w:hAnsi="Times New Roman" w:cs="Times New Roman"/>
          <w:b w:val="0"/>
          <w:sz w:val="24"/>
          <w:szCs w:val="24"/>
        </w:rPr>
        <w:t>The foregoing statement or similar statement appeared in all original property deeds for Rodgers Forge homes. The community association became the successors to the Keelty Corporation when the James Keelty Company, Inc. assigned and transferred all powers and rights to enforce any and all restrictions imposed on the entire development known as Rodgers Forge to the Rodgers Forge Community, Inc. (also commonly called the Rodgers Forge Community Association</w:t>
      </w:r>
      <w:r w:rsidR="009C6DF1" w:rsidRPr="00EF126B">
        <w:rPr>
          <w:rFonts w:ascii="Times New Roman" w:hAnsi="Times New Roman" w:cs="Times New Roman"/>
          <w:b w:val="0"/>
          <w:sz w:val="24"/>
          <w:szCs w:val="24"/>
        </w:rPr>
        <w:t xml:space="preserve"> (</w:t>
      </w:r>
      <w:r w:rsidR="00635A18" w:rsidRPr="00EF126B">
        <w:rPr>
          <w:rFonts w:ascii="Times New Roman" w:hAnsi="Times New Roman" w:cs="Times New Roman"/>
          <w:b w:val="0"/>
          <w:sz w:val="24"/>
          <w:szCs w:val="24"/>
        </w:rPr>
        <w:t>“</w:t>
      </w:r>
      <w:r w:rsidR="009C6DF1" w:rsidRPr="00EF126B">
        <w:rPr>
          <w:rFonts w:ascii="Times New Roman" w:hAnsi="Times New Roman" w:cs="Times New Roman"/>
          <w:b w:val="0"/>
          <w:sz w:val="24"/>
          <w:szCs w:val="24"/>
        </w:rPr>
        <w:t>RFCA</w:t>
      </w:r>
      <w:r w:rsidR="00635A18" w:rsidRPr="00EF126B">
        <w:rPr>
          <w:rFonts w:ascii="Times New Roman" w:hAnsi="Times New Roman" w:cs="Times New Roman"/>
          <w:b w:val="0"/>
          <w:sz w:val="24"/>
          <w:szCs w:val="24"/>
        </w:rPr>
        <w:t>”</w:t>
      </w:r>
      <w:r w:rsidR="009C6DF1" w:rsidRPr="00EF126B">
        <w:rPr>
          <w:rFonts w:ascii="Times New Roman" w:hAnsi="Times New Roman" w:cs="Times New Roman"/>
          <w:b w:val="0"/>
          <w:sz w:val="24"/>
          <w:szCs w:val="24"/>
        </w:rPr>
        <w:t>)</w:t>
      </w:r>
      <w:r w:rsidRPr="00EF126B">
        <w:rPr>
          <w:rFonts w:ascii="Times New Roman" w:hAnsi="Times New Roman" w:cs="Times New Roman"/>
          <w:b w:val="0"/>
          <w:sz w:val="24"/>
          <w:szCs w:val="24"/>
        </w:rPr>
        <w:t>) by deed and agreement on January 18, 1960. This deed and agreement is recorded in Baltimore County Land Records Liber 3666, Page 357. Each year, the Board of Governors of the Rodgers Forge Community, Inc. appoints an Architectural Committee, which is authorized to approve or disapprove any and all alterations to the exterior of homes in Rodgers Forge. The committee follows established procedures for accepting and reviewing requests for alterations to the homes.</w:t>
      </w:r>
    </w:p>
    <w:p w14:paraId="6600E43D" w14:textId="671EDC98" w:rsidR="00240A87" w:rsidRPr="00EF126B" w:rsidRDefault="00240A87" w:rsidP="00992D79">
      <w:pPr>
        <w:spacing w:line="240" w:lineRule="auto"/>
        <w:jc w:val="left"/>
        <w:rPr>
          <w:rFonts w:ascii="Times New Roman" w:hAnsi="Times New Roman" w:cs="Times New Roman"/>
          <w:b w:val="0"/>
          <w:sz w:val="24"/>
          <w:szCs w:val="24"/>
        </w:rPr>
      </w:pPr>
    </w:p>
    <w:p w14:paraId="22764562" w14:textId="116B2688" w:rsidR="00240A87" w:rsidRPr="00EF126B" w:rsidRDefault="00240A87" w:rsidP="00240A87">
      <w:pPr>
        <w:spacing w:line="240" w:lineRule="auto"/>
        <w:jc w:val="left"/>
        <w:rPr>
          <w:rFonts w:ascii="Times New Roman" w:hAnsi="Times New Roman" w:cs="Times New Roman"/>
          <w:b w:val="0"/>
          <w:sz w:val="24"/>
          <w:szCs w:val="24"/>
        </w:rPr>
      </w:pPr>
      <w:r w:rsidRPr="00EF126B">
        <w:rPr>
          <w:rFonts w:ascii="Times New Roman" w:hAnsi="Times New Roman" w:cs="Times New Roman"/>
          <w:b w:val="0"/>
          <w:sz w:val="24"/>
          <w:szCs w:val="24"/>
        </w:rPr>
        <w:t xml:space="preserve">Slightly differing design features emerged in the construction of the various stages of the Rodgers Forge development as it was being built. This sometimes causes confusion as to what particular changes and alterations are acceptable for a specific home. Over many decades, patterns of approval for various Rodgers Forge subsections by the Architectural Committee have been established and these currently constitute the norm. It should also be noted that features that were approved in the past might not be acceptable today due to not testing well over time or the changing tastes of the community. The information </w:t>
      </w:r>
      <w:r w:rsidR="003712AA" w:rsidRPr="00EF126B">
        <w:rPr>
          <w:rFonts w:ascii="Times New Roman" w:hAnsi="Times New Roman" w:cs="Times New Roman"/>
          <w:b w:val="0"/>
          <w:sz w:val="24"/>
          <w:szCs w:val="24"/>
        </w:rPr>
        <w:t>contained in these architectural guidelines</w:t>
      </w:r>
      <w:r w:rsidRPr="00EF126B">
        <w:rPr>
          <w:rFonts w:ascii="Times New Roman" w:hAnsi="Times New Roman" w:cs="Times New Roman"/>
          <w:b w:val="0"/>
          <w:sz w:val="24"/>
          <w:szCs w:val="24"/>
        </w:rPr>
        <w:t xml:space="preserve"> </w:t>
      </w:r>
      <w:r w:rsidR="003712AA" w:rsidRPr="00EF126B">
        <w:rPr>
          <w:rFonts w:ascii="Times New Roman" w:hAnsi="Times New Roman" w:cs="Times New Roman"/>
          <w:b w:val="0"/>
          <w:sz w:val="24"/>
          <w:szCs w:val="24"/>
        </w:rPr>
        <w:lastRenderedPageBreak/>
        <w:t>are</w:t>
      </w:r>
      <w:r w:rsidRPr="00EF126B">
        <w:rPr>
          <w:rFonts w:ascii="Times New Roman" w:hAnsi="Times New Roman" w:cs="Times New Roman"/>
          <w:b w:val="0"/>
          <w:sz w:val="24"/>
          <w:szCs w:val="24"/>
        </w:rPr>
        <w:t xml:space="preserve"> a result of the dynamics of the general consensus of the community as a whole, as interpreted by the </w:t>
      </w:r>
      <w:r w:rsidR="00EC5CC5" w:rsidRPr="00EF126B">
        <w:rPr>
          <w:rFonts w:ascii="Times New Roman" w:hAnsi="Times New Roman" w:cs="Times New Roman"/>
          <w:b w:val="0"/>
          <w:sz w:val="24"/>
          <w:szCs w:val="24"/>
        </w:rPr>
        <w:t>RFCA</w:t>
      </w:r>
      <w:r w:rsidRPr="00EF126B">
        <w:rPr>
          <w:rFonts w:ascii="Times New Roman" w:hAnsi="Times New Roman" w:cs="Times New Roman"/>
          <w:b w:val="0"/>
          <w:sz w:val="24"/>
          <w:szCs w:val="24"/>
        </w:rPr>
        <w:t xml:space="preserve"> Architectural Committee. The dictates of the covenants and restrictions now enforced may, therefore, be said to comprise the combination of: Baltimore County Code, Baltimore County Zoning Restrictions, tenets of the original Rodgers Forge Covenants that have been continually applied and the whole history of decisions by the Architectural Committee resulting from applications for changes submitted by Rodgers Forge homeowners dating from 1960 to the present.</w:t>
      </w:r>
    </w:p>
    <w:p w14:paraId="5B24E1C6" w14:textId="77777777" w:rsidR="0094279A" w:rsidRPr="00EF126B" w:rsidRDefault="0094279A" w:rsidP="00992D79">
      <w:pPr>
        <w:pStyle w:val="Heading2"/>
        <w:spacing w:line="240" w:lineRule="auto"/>
        <w:ind w:left="0"/>
        <w:rPr>
          <w:rFonts w:ascii="Times New Roman" w:eastAsia="Arial" w:hAnsi="Times New Roman" w:cs="Times New Roman"/>
          <w:b w:val="0"/>
          <w:sz w:val="24"/>
          <w:szCs w:val="24"/>
        </w:rPr>
      </w:pPr>
    </w:p>
    <w:p w14:paraId="40D7DA7C" w14:textId="1AFCB737" w:rsidR="009C6DF1" w:rsidRPr="00EF126B" w:rsidRDefault="00F13E83" w:rsidP="00992D79">
      <w:pPr>
        <w:pStyle w:val="NoParagraphStyle"/>
        <w:tabs>
          <w:tab w:val="left" w:pos="180"/>
        </w:tabs>
        <w:spacing w:after="0" w:line="240" w:lineRule="auto"/>
        <w:jc w:val="both"/>
        <w:rPr>
          <w:rFonts w:hAnsi="Times New Roman" w:cs="Times New Roman"/>
          <w:spacing w:val="4"/>
        </w:rPr>
      </w:pPr>
      <w:r w:rsidRPr="00EF126B">
        <w:rPr>
          <w:rFonts w:hAnsi="Times New Roman" w:cs="Times New Roman"/>
          <w:spacing w:val="4"/>
        </w:rPr>
        <w:t xml:space="preserve">The following guidelines form the basis for decisions made by the Architectural Committee. </w:t>
      </w:r>
      <w:r w:rsidR="009C6DF1" w:rsidRPr="00EF126B">
        <w:rPr>
          <w:rFonts w:hAnsi="Times New Roman" w:cs="Times New Roman"/>
          <w:spacing w:val="4"/>
        </w:rPr>
        <w:t xml:space="preserve">Please note that the guidelines are subject to change. The standards should serve as only a guide for your reference. RFCA does not waive, release, or disclaim its right to enforce or defend the Rodgers Forge property covenants. </w:t>
      </w:r>
      <w:r w:rsidR="009C6DF1" w:rsidRPr="00EF126B">
        <w:rPr>
          <w:rFonts w:hAnsi="Times New Roman" w:cs="Times New Roman"/>
          <w:b/>
          <w:spacing w:val="4"/>
        </w:rPr>
        <w:t xml:space="preserve">The homeowner is responsible to obtain the approval of the Architectural Committee </w:t>
      </w:r>
      <w:r w:rsidR="009C6DF1" w:rsidRPr="00EF126B">
        <w:rPr>
          <w:rFonts w:hAnsi="Times New Roman" w:cs="Times New Roman"/>
          <w:b/>
          <w:i/>
          <w:spacing w:val="4"/>
        </w:rPr>
        <w:t xml:space="preserve">before </w:t>
      </w:r>
      <w:r w:rsidR="009C6DF1" w:rsidRPr="00EF126B">
        <w:rPr>
          <w:rFonts w:hAnsi="Times New Roman" w:cs="Times New Roman"/>
          <w:b/>
          <w:spacing w:val="4"/>
        </w:rPr>
        <w:t>any exterior modification commences.</w:t>
      </w:r>
      <w:r w:rsidR="00A74838" w:rsidRPr="00EF126B">
        <w:rPr>
          <w:rFonts w:hAnsi="Times New Roman" w:cs="Times New Roman"/>
          <w:b/>
          <w:spacing w:val="4"/>
        </w:rPr>
        <w:t xml:space="preserve"> </w:t>
      </w:r>
      <w:r w:rsidR="00A74838" w:rsidRPr="00EF126B">
        <w:rPr>
          <w:rFonts w:hAnsi="Times New Roman" w:cs="Times New Roman"/>
          <w:spacing w:val="4"/>
        </w:rPr>
        <w:t>Any expenses associated with modifying or removing unapproved or nonconforming exterior modifications will be the sole responsibility of the homeowner.</w:t>
      </w:r>
    </w:p>
    <w:p w14:paraId="7B353714" w14:textId="61202706" w:rsidR="009C6DF1" w:rsidRPr="00EF126B" w:rsidRDefault="009C6DF1" w:rsidP="00992D79">
      <w:pPr>
        <w:pStyle w:val="NoParagraphStyle"/>
        <w:tabs>
          <w:tab w:val="left" w:pos="180"/>
        </w:tabs>
        <w:spacing w:after="0" w:line="240" w:lineRule="auto"/>
        <w:jc w:val="both"/>
        <w:rPr>
          <w:rFonts w:hAnsi="Times New Roman" w:cs="Times New Roman"/>
          <w:spacing w:val="4"/>
        </w:rPr>
      </w:pPr>
    </w:p>
    <w:p w14:paraId="1489E4F3" w14:textId="77777777" w:rsidR="009C6DF1" w:rsidRPr="00EF126B" w:rsidRDefault="009C6DF1" w:rsidP="009C6DF1">
      <w:pPr>
        <w:pStyle w:val="Body"/>
        <w:spacing w:after="0" w:line="240" w:lineRule="auto"/>
        <w:rPr>
          <w:rFonts w:ascii="Times New Roman" w:hAnsi="Times New Roman" w:cs="Times New Roman"/>
          <w:b/>
          <w:spacing w:val="4"/>
          <w:sz w:val="24"/>
          <w:szCs w:val="24"/>
        </w:rPr>
      </w:pPr>
      <w:r w:rsidRPr="00EF126B">
        <w:rPr>
          <w:rFonts w:ascii="Times New Roman" w:hAnsi="Times New Roman" w:cs="Times New Roman"/>
          <w:b/>
          <w:spacing w:val="4"/>
          <w:sz w:val="24"/>
          <w:szCs w:val="24"/>
        </w:rPr>
        <w:t>Basic Procedure When Applying for Changes</w:t>
      </w:r>
    </w:p>
    <w:p w14:paraId="0921083C" w14:textId="77777777" w:rsidR="009C6DF1" w:rsidRPr="00EF126B" w:rsidRDefault="009C6DF1" w:rsidP="009C6DF1">
      <w:pPr>
        <w:pStyle w:val="Body"/>
        <w:spacing w:after="0" w:line="240" w:lineRule="auto"/>
        <w:rPr>
          <w:rFonts w:ascii="Times New Roman" w:hAnsi="Times New Roman" w:cs="Times New Roman"/>
          <w:b/>
          <w:spacing w:val="4"/>
          <w:sz w:val="24"/>
          <w:szCs w:val="24"/>
        </w:rPr>
      </w:pPr>
    </w:p>
    <w:p w14:paraId="5345A3FD" w14:textId="3DD07FD1" w:rsidR="009C6DF1" w:rsidRPr="00EF126B" w:rsidRDefault="009C6DF1" w:rsidP="009C6DF1">
      <w:pPr>
        <w:pStyle w:val="Body"/>
        <w:spacing w:after="0" w:line="240" w:lineRule="auto"/>
        <w:rPr>
          <w:rFonts w:ascii="Times New Roman" w:hAnsi="Times New Roman" w:cs="Times New Roman"/>
          <w:spacing w:val="4"/>
          <w:sz w:val="24"/>
          <w:szCs w:val="24"/>
        </w:rPr>
      </w:pPr>
      <w:r w:rsidRPr="00EF126B">
        <w:rPr>
          <w:rFonts w:ascii="Times New Roman" w:hAnsi="Times New Roman" w:cs="Times New Roman"/>
          <w:spacing w:val="4"/>
          <w:sz w:val="24"/>
          <w:szCs w:val="24"/>
        </w:rPr>
        <w:t xml:space="preserve">The basic procedure to apply to the </w:t>
      </w:r>
      <w:r w:rsidR="00635A18" w:rsidRPr="00EF126B">
        <w:rPr>
          <w:rFonts w:ascii="Times New Roman" w:hAnsi="Times New Roman" w:cs="Times New Roman"/>
          <w:spacing w:val="4"/>
          <w:sz w:val="24"/>
          <w:szCs w:val="24"/>
        </w:rPr>
        <w:t>RFCA</w:t>
      </w:r>
      <w:r w:rsidRPr="00EF126B">
        <w:rPr>
          <w:rFonts w:ascii="Times New Roman" w:hAnsi="Times New Roman" w:cs="Times New Roman"/>
          <w:spacing w:val="4"/>
          <w:sz w:val="24"/>
          <w:szCs w:val="24"/>
        </w:rPr>
        <w:t xml:space="preserve"> for authorization to make exterior home changes is as follows:</w:t>
      </w:r>
    </w:p>
    <w:p w14:paraId="31B0F19C" w14:textId="217EF9A6" w:rsidR="009C6DF1" w:rsidRPr="00EF126B" w:rsidRDefault="009C6DF1" w:rsidP="00EC5CC5">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1 (Preliminaries)</w:t>
      </w:r>
      <w:r w:rsidRPr="00EF126B">
        <w:rPr>
          <w:rFonts w:ascii="Times New Roman" w:hAnsi="Times New Roman" w:cs="Times New Roman"/>
          <w:spacing w:val="4"/>
          <w:sz w:val="24"/>
          <w:szCs w:val="24"/>
        </w:rPr>
        <w:t xml:space="preserve">: The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 xml:space="preserve">creates a plan for the change that is consistent and compatible with other homes in the vicinity of his/her home. </w:t>
      </w:r>
      <w:r w:rsidR="00FA1D98" w:rsidRPr="00EF126B">
        <w:rPr>
          <w:rFonts w:ascii="Times New Roman" w:hAnsi="Times New Roman" w:cs="Times New Roman"/>
          <w:spacing w:val="4"/>
          <w:sz w:val="24"/>
          <w:szCs w:val="24"/>
        </w:rPr>
        <w:t xml:space="preserve">Homeowners </w:t>
      </w:r>
      <w:r w:rsidRPr="00EF126B">
        <w:rPr>
          <w:rFonts w:ascii="Times New Roman" w:hAnsi="Times New Roman" w:cs="Times New Roman"/>
          <w:spacing w:val="4"/>
          <w:sz w:val="24"/>
          <w:szCs w:val="24"/>
        </w:rPr>
        <w:t>may wish to discuss such plans with neighbors in order to gauge their reaction.</w:t>
      </w:r>
      <w:r w:rsidR="00635A18" w:rsidRPr="00EF126B">
        <w:rPr>
          <w:rFonts w:ascii="Times New Roman" w:hAnsi="Times New Roman" w:cs="Times New Roman"/>
          <w:spacing w:val="4"/>
          <w:sz w:val="24"/>
          <w:szCs w:val="24"/>
        </w:rPr>
        <w:t xml:space="preserve"> </w:t>
      </w:r>
      <w:r w:rsidR="00FA1D98" w:rsidRPr="00EF126B">
        <w:rPr>
          <w:rFonts w:ascii="Times New Roman" w:hAnsi="Times New Roman" w:cs="Times New Roman"/>
          <w:spacing w:val="4"/>
          <w:sz w:val="24"/>
          <w:szCs w:val="24"/>
        </w:rPr>
        <w:t xml:space="preserve">Homeowner </w:t>
      </w:r>
      <w:r w:rsidR="00EC5CC5" w:rsidRPr="00EF126B">
        <w:rPr>
          <w:rFonts w:ascii="Times New Roman" w:hAnsi="Times New Roman" w:cs="Times New Roman"/>
          <w:spacing w:val="4"/>
          <w:sz w:val="24"/>
          <w:szCs w:val="24"/>
        </w:rPr>
        <w:t xml:space="preserve">should communicate with the contractor(s) performing the work to convey applicable architectural guidelines and </w:t>
      </w:r>
      <w:r w:rsidR="00635A18" w:rsidRPr="00EF126B">
        <w:rPr>
          <w:rFonts w:ascii="Times New Roman" w:hAnsi="Times New Roman" w:cs="Times New Roman"/>
          <w:spacing w:val="4"/>
          <w:sz w:val="24"/>
          <w:szCs w:val="24"/>
        </w:rPr>
        <w:t>dete</w:t>
      </w:r>
      <w:r w:rsidR="00EC5CC5" w:rsidRPr="00EF126B">
        <w:rPr>
          <w:rFonts w:ascii="Times New Roman" w:hAnsi="Times New Roman" w:cs="Times New Roman"/>
          <w:spacing w:val="4"/>
          <w:sz w:val="24"/>
          <w:szCs w:val="24"/>
        </w:rPr>
        <w:t>rmine</w:t>
      </w:r>
      <w:r w:rsidR="00635A18" w:rsidRPr="00EF126B">
        <w:rPr>
          <w:rFonts w:ascii="Times New Roman" w:hAnsi="Times New Roman" w:cs="Times New Roman"/>
          <w:spacing w:val="4"/>
          <w:sz w:val="24"/>
          <w:szCs w:val="24"/>
        </w:rPr>
        <w:t xml:space="preserve"> if a</w:t>
      </w:r>
      <w:r w:rsidR="000F10A9" w:rsidRPr="00EF126B">
        <w:rPr>
          <w:rFonts w:ascii="Times New Roman" w:hAnsi="Times New Roman" w:cs="Times New Roman"/>
          <w:spacing w:val="4"/>
          <w:sz w:val="24"/>
          <w:szCs w:val="24"/>
        </w:rPr>
        <w:t xml:space="preserve"> </w:t>
      </w:r>
      <w:hyperlink r:id="rId8" w:history="1">
        <w:r w:rsidR="000F10A9" w:rsidRPr="00EF126B">
          <w:rPr>
            <w:rStyle w:val="Hyperlink"/>
            <w:rFonts w:ascii="Times New Roman" w:hAnsi="Times New Roman" w:cs="Times New Roman"/>
            <w:spacing w:val="4"/>
            <w:sz w:val="24"/>
            <w:szCs w:val="24"/>
          </w:rPr>
          <w:t>Baltimore County</w:t>
        </w:r>
        <w:r w:rsidR="00635A18" w:rsidRPr="00EF126B">
          <w:rPr>
            <w:rStyle w:val="Hyperlink"/>
            <w:rFonts w:ascii="Times New Roman" w:hAnsi="Times New Roman" w:cs="Times New Roman"/>
            <w:spacing w:val="4"/>
            <w:sz w:val="24"/>
            <w:szCs w:val="24"/>
          </w:rPr>
          <w:t xml:space="preserve"> building or </w:t>
        </w:r>
        <w:r w:rsidR="000F10A9" w:rsidRPr="00EF126B">
          <w:rPr>
            <w:rStyle w:val="Hyperlink"/>
            <w:rFonts w:ascii="Times New Roman" w:hAnsi="Times New Roman" w:cs="Times New Roman"/>
            <w:spacing w:val="4"/>
            <w:sz w:val="24"/>
            <w:szCs w:val="24"/>
          </w:rPr>
          <w:t>related</w:t>
        </w:r>
        <w:r w:rsidR="00EC5CC5" w:rsidRPr="00EF126B">
          <w:rPr>
            <w:rStyle w:val="Hyperlink"/>
            <w:rFonts w:ascii="Times New Roman" w:hAnsi="Times New Roman" w:cs="Times New Roman"/>
            <w:spacing w:val="4"/>
            <w:sz w:val="24"/>
            <w:szCs w:val="24"/>
          </w:rPr>
          <w:t xml:space="preserve"> </w:t>
        </w:r>
        <w:r w:rsidR="00635A18" w:rsidRPr="00EF126B">
          <w:rPr>
            <w:rStyle w:val="Hyperlink"/>
            <w:rFonts w:ascii="Times New Roman" w:hAnsi="Times New Roman" w:cs="Times New Roman"/>
            <w:spacing w:val="4"/>
            <w:sz w:val="24"/>
            <w:szCs w:val="24"/>
          </w:rPr>
          <w:t>permit</w:t>
        </w:r>
      </w:hyperlink>
      <w:r w:rsidR="00635A18" w:rsidRPr="00EF126B">
        <w:rPr>
          <w:rFonts w:ascii="Times New Roman" w:hAnsi="Times New Roman" w:cs="Times New Roman"/>
          <w:spacing w:val="4"/>
          <w:sz w:val="24"/>
          <w:szCs w:val="24"/>
        </w:rPr>
        <w:t xml:space="preserve"> is required for the exterior change.</w:t>
      </w:r>
      <w:r w:rsidR="00EC5CC5" w:rsidRPr="00EF126B">
        <w:rPr>
          <w:rFonts w:ascii="Times New Roman" w:hAnsi="Times New Roman" w:cs="Times New Roman"/>
          <w:spacing w:val="4"/>
          <w:sz w:val="24"/>
          <w:szCs w:val="24"/>
        </w:rPr>
        <w:t xml:space="preserve"> RFCA is not a code enforcing agency, and as such does not comment on structural safety, code permitted and compliance with State and local laws and regulations. </w:t>
      </w:r>
    </w:p>
    <w:p w14:paraId="6C31B932" w14:textId="1F3C11C6"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2 (Application)</w:t>
      </w:r>
      <w:r w:rsidRPr="00EF126B">
        <w:rPr>
          <w:rFonts w:ascii="Times New Roman" w:hAnsi="Times New Roman" w:cs="Times New Roman"/>
          <w:spacing w:val="4"/>
          <w:sz w:val="24"/>
          <w:szCs w:val="24"/>
        </w:rPr>
        <w:t xml:space="preserve">: Prepare an application that abides by the </w:t>
      </w:r>
      <w:r w:rsidR="00EC5CC5" w:rsidRPr="00EF126B">
        <w:rPr>
          <w:rFonts w:ascii="Times New Roman" w:hAnsi="Times New Roman" w:cs="Times New Roman"/>
          <w:spacing w:val="4"/>
          <w:sz w:val="24"/>
          <w:szCs w:val="24"/>
        </w:rPr>
        <w:t xml:space="preserve">architectural </w:t>
      </w:r>
      <w:r w:rsidRPr="00EF126B">
        <w:rPr>
          <w:rFonts w:ascii="Times New Roman" w:hAnsi="Times New Roman" w:cs="Times New Roman"/>
          <w:spacing w:val="4"/>
          <w:sz w:val="24"/>
          <w:szCs w:val="24"/>
        </w:rPr>
        <w:t xml:space="preserve">guidelines, with supporting materials, as needed, to be submitted to the </w:t>
      </w:r>
      <w:r w:rsidR="007873A6" w:rsidRPr="00EF126B">
        <w:rPr>
          <w:rFonts w:ascii="Times New Roman" w:hAnsi="Times New Roman" w:cs="Times New Roman"/>
          <w:spacing w:val="4"/>
          <w:sz w:val="24"/>
          <w:szCs w:val="24"/>
        </w:rPr>
        <w:t>RFCA</w:t>
      </w:r>
      <w:r w:rsidRPr="00EF126B">
        <w:rPr>
          <w:rFonts w:ascii="Times New Roman" w:hAnsi="Times New Roman" w:cs="Times New Roman"/>
          <w:spacing w:val="4"/>
          <w:sz w:val="24"/>
          <w:szCs w:val="24"/>
        </w:rPr>
        <w:t>.</w:t>
      </w:r>
      <w:r w:rsidR="00FA1D98" w:rsidRPr="00EF126B">
        <w:rPr>
          <w:rFonts w:ascii="Times New Roman" w:hAnsi="Times New Roman" w:cs="Times New Roman"/>
          <w:spacing w:val="4"/>
          <w:sz w:val="24"/>
          <w:szCs w:val="24"/>
        </w:rPr>
        <w:t xml:space="preserve"> If the project requires a building </w:t>
      </w:r>
      <w:r w:rsidR="000F10A9" w:rsidRPr="00EF126B">
        <w:rPr>
          <w:rFonts w:ascii="Times New Roman" w:hAnsi="Times New Roman" w:cs="Times New Roman"/>
          <w:spacing w:val="4"/>
          <w:sz w:val="24"/>
          <w:szCs w:val="24"/>
        </w:rPr>
        <w:t xml:space="preserve">or related </w:t>
      </w:r>
      <w:r w:rsidR="00FA1D98" w:rsidRPr="00EF126B">
        <w:rPr>
          <w:rFonts w:ascii="Times New Roman" w:hAnsi="Times New Roman" w:cs="Times New Roman"/>
          <w:spacing w:val="4"/>
          <w:sz w:val="24"/>
          <w:szCs w:val="24"/>
        </w:rPr>
        <w:t>permit, applicant</w:t>
      </w:r>
      <w:r w:rsidR="005A3E12" w:rsidRPr="00EF126B">
        <w:rPr>
          <w:rFonts w:ascii="Times New Roman" w:hAnsi="Times New Roman" w:cs="Times New Roman"/>
          <w:spacing w:val="4"/>
          <w:sz w:val="24"/>
          <w:szCs w:val="24"/>
        </w:rPr>
        <w:t>s</w:t>
      </w:r>
      <w:r w:rsidR="00FA1D98" w:rsidRPr="00EF126B">
        <w:rPr>
          <w:rFonts w:ascii="Times New Roman" w:hAnsi="Times New Roman" w:cs="Times New Roman"/>
          <w:spacing w:val="4"/>
          <w:sz w:val="24"/>
          <w:szCs w:val="24"/>
        </w:rPr>
        <w:t xml:space="preserve"> </w:t>
      </w:r>
      <w:r w:rsidR="005E4036" w:rsidRPr="00EF126B">
        <w:rPr>
          <w:rFonts w:ascii="Times New Roman" w:hAnsi="Times New Roman" w:cs="Times New Roman"/>
          <w:spacing w:val="4"/>
          <w:sz w:val="24"/>
          <w:szCs w:val="24"/>
        </w:rPr>
        <w:t>must</w:t>
      </w:r>
      <w:r w:rsidR="00FA1D98" w:rsidRPr="00EF126B">
        <w:rPr>
          <w:rFonts w:ascii="Times New Roman" w:hAnsi="Times New Roman" w:cs="Times New Roman"/>
          <w:spacing w:val="4"/>
          <w:sz w:val="24"/>
          <w:szCs w:val="24"/>
        </w:rPr>
        <w:t xml:space="preserve"> submit the permit as a part of the initial application or as a supplement</w:t>
      </w:r>
      <w:r w:rsidR="000F10A9" w:rsidRPr="00EF126B">
        <w:rPr>
          <w:rFonts w:ascii="Times New Roman" w:hAnsi="Times New Roman" w:cs="Times New Roman"/>
          <w:spacing w:val="4"/>
          <w:sz w:val="24"/>
          <w:szCs w:val="24"/>
        </w:rPr>
        <w:t xml:space="preserve"> if seeking RFCA review prior to obtaining </w:t>
      </w:r>
      <w:r w:rsidR="006338EC" w:rsidRPr="00EF126B">
        <w:rPr>
          <w:rFonts w:ascii="Times New Roman" w:hAnsi="Times New Roman" w:cs="Times New Roman"/>
          <w:spacing w:val="4"/>
          <w:sz w:val="24"/>
          <w:szCs w:val="24"/>
        </w:rPr>
        <w:t xml:space="preserve">the </w:t>
      </w:r>
      <w:r w:rsidR="000F10A9" w:rsidRPr="00EF126B">
        <w:rPr>
          <w:rFonts w:ascii="Times New Roman" w:hAnsi="Times New Roman" w:cs="Times New Roman"/>
          <w:spacing w:val="4"/>
          <w:sz w:val="24"/>
          <w:szCs w:val="24"/>
        </w:rPr>
        <w:t>permit</w:t>
      </w:r>
      <w:r w:rsidR="00FA1D98" w:rsidRPr="00EF126B">
        <w:rPr>
          <w:rFonts w:ascii="Times New Roman" w:hAnsi="Times New Roman" w:cs="Times New Roman"/>
          <w:spacing w:val="4"/>
          <w:sz w:val="24"/>
          <w:szCs w:val="24"/>
        </w:rPr>
        <w:t>.</w:t>
      </w:r>
    </w:p>
    <w:p w14:paraId="4A9AB6F6" w14:textId="5E82A2CF"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3 (Submitting the Application)</w:t>
      </w:r>
      <w:r w:rsidRPr="00EF126B">
        <w:rPr>
          <w:rFonts w:ascii="Times New Roman" w:hAnsi="Times New Roman" w:cs="Times New Roman"/>
          <w:spacing w:val="4"/>
          <w:sz w:val="24"/>
          <w:szCs w:val="24"/>
        </w:rPr>
        <w:t xml:space="preserve">: Submit the application to the Architectural Committee. Once the application is received, the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 xml:space="preserve">is notified of its receipt </w:t>
      </w:r>
      <w:r w:rsidR="00EC5CC5" w:rsidRPr="00EF126B">
        <w:rPr>
          <w:rFonts w:ascii="Times New Roman" w:hAnsi="Times New Roman" w:cs="Times New Roman"/>
          <w:spacing w:val="4"/>
          <w:sz w:val="24"/>
          <w:szCs w:val="24"/>
        </w:rPr>
        <w:t>via</w:t>
      </w:r>
      <w:r w:rsidRPr="00EF126B">
        <w:rPr>
          <w:rFonts w:ascii="Times New Roman" w:hAnsi="Times New Roman" w:cs="Times New Roman"/>
          <w:spacing w:val="4"/>
          <w:sz w:val="24"/>
          <w:szCs w:val="24"/>
        </w:rPr>
        <w:t xml:space="preserve"> E-mail.</w:t>
      </w:r>
    </w:p>
    <w:p w14:paraId="2C69E8B0" w14:textId="29B9BE61"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4 (Decision)</w:t>
      </w:r>
      <w:r w:rsidRPr="00EF126B">
        <w:rPr>
          <w:rFonts w:ascii="Times New Roman" w:hAnsi="Times New Roman" w:cs="Times New Roman"/>
          <w:spacing w:val="4"/>
          <w:sz w:val="24"/>
          <w:szCs w:val="24"/>
        </w:rPr>
        <w:t xml:space="preserve">: The Architectural Committee </w:t>
      </w:r>
      <w:r w:rsidR="00FA1D98" w:rsidRPr="00EF126B">
        <w:rPr>
          <w:rFonts w:ascii="Times New Roman" w:hAnsi="Times New Roman" w:cs="Times New Roman"/>
          <w:spacing w:val="4"/>
          <w:sz w:val="24"/>
          <w:szCs w:val="24"/>
        </w:rPr>
        <w:t xml:space="preserve">will </w:t>
      </w:r>
      <w:r w:rsidRPr="00EF126B">
        <w:rPr>
          <w:rFonts w:ascii="Times New Roman" w:hAnsi="Times New Roman" w:cs="Times New Roman"/>
          <w:spacing w:val="4"/>
          <w:sz w:val="24"/>
          <w:szCs w:val="24"/>
        </w:rPr>
        <w:t>review</w:t>
      </w:r>
      <w:r w:rsidR="00FA1D98" w:rsidRPr="00EF126B">
        <w:rPr>
          <w:rFonts w:ascii="Times New Roman" w:hAnsi="Times New Roman" w:cs="Times New Roman"/>
          <w:spacing w:val="4"/>
          <w:sz w:val="24"/>
          <w:szCs w:val="24"/>
        </w:rPr>
        <w:t xml:space="preserve"> </w:t>
      </w:r>
      <w:r w:rsidRPr="00EF126B">
        <w:rPr>
          <w:rFonts w:ascii="Times New Roman" w:hAnsi="Times New Roman" w:cs="Times New Roman"/>
          <w:spacing w:val="4"/>
          <w:sz w:val="24"/>
          <w:szCs w:val="24"/>
        </w:rPr>
        <w:t xml:space="preserve">the application and may ask for additional information. </w:t>
      </w:r>
      <w:r w:rsidR="00FA1D98" w:rsidRPr="00EF126B">
        <w:rPr>
          <w:rFonts w:ascii="Times New Roman" w:hAnsi="Times New Roman" w:cs="Times New Roman"/>
          <w:spacing w:val="4"/>
          <w:sz w:val="24"/>
          <w:szCs w:val="24"/>
        </w:rPr>
        <w:t>Following review, t</w:t>
      </w:r>
      <w:r w:rsidRPr="00EF126B">
        <w:rPr>
          <w:rFonts w:ascii="Times New Roman" w:hAnsi="Times New Roman" w:cs="Times New Roman"/>
          <w:spacing w:val="4"/>
          <w:sz w:val="24"/>
          <w:szCs w:val="24"/>
        </w:rPr>
        <w:t xml:space="preserve">he request </w:t>
      </w:r>
      <w:r w:rsidR="00FA1D98" w:rsidRPr="00EF126B">
        <w:rPr>
          <w:rFonts w:ascii="Times New Roman" w:hAnsi="Times New Roman" w:cs="Times New Roman"/>
          <w:spacing w:val="4"/>
          <w:sz w:val="24"/>
          <w:szCs w:val="24"/>
        </w:rPr>
        <w:t xml:space="preserve">will be </w:t>
      </w:r>
      <w:r w:rsidRPr="00EF126B">
        <w:rPr>
          <w:rFonts w:ascii="Times New Roman" w:hAnsi="Times New Roman" w:cs="Times New Roman"/>
          <w:spacing w:val="4"/>
          <w:sz w:val="24"/>
          <w:szCs w:val="24"/>
        </w:rPr>
        <w:t>approved</w:t>
      </w:r>
      <w:r w:rsidR="00635A18" w:rsidRPr="00EF126B">
        <w:rPr>
          <w:rFonts w:ascii="Times New Roman" w:hAnsi="Times New Roman" w:cs="Times New Roman"/>
          <w:spacing w:val="4"/>
          <w:sz w:val="24"/>
          <w:szCs w:val="24"/>
        </w:rPr>
        <w:t>, approved</w:t>
      </w:r>
      <w:r w:rsidR="00EC5CC5" w:rsidRPr="00EF126B">
        <w:rPr>
          <w:rFonts w:ascii="Times New Roman" w:hAnsi="Times New Roman" w:cs="Times New Roman"/>
          <w:spacing w:val="4"/>
          <w:sz w:val="24"/>
          <w:szCs w:val="24"/>
        </w:rPr>
        <w:t xml:space="preserve"> with modification or conditions (e.g.</w:t>
      </w:r>
      <w:r w:rsidR="00635A18" w:rsidRPr="00EF126B">
        <w:rPr>
          <w:rFonts w:ascii="Times New Roman" w:hAnsi="Times New Roman" w:cs="Times New Roman"/>
          <w:spacing w:val="4"/>
          <w:sz w:val="24"/>
          <w:szCs w:val="24"/>
        </w:rPr>
        <w:t xml:space="preserve"> pending submission of a permit</w:t>
      </w:r>
      <w:r w:rsidR="00EC5CC5" w:rsidRPr="00EF126B">
        <w:rPr>
          <w:rFonts w:ascii="Times New Roman" w:hAnsi="Times New Roman" w:cs="Times New Roman"/>
          <w:spacing w:val="4"/>
          <w:sz w:val="24"/>
          <w:szCs w:val="24"/>
        </w:rPr>
        <w:t>)</w:t>
      </w:r>
      <w:r w:rsidR="00635A18" w:rsidRPr="00EF126B">
        <w:rPr>
          <w:rFonts w:ascii="Times New Roman" w:hAnsi="Times New Roman" w:cs="Times New Roman"/>
          <w:spacing w:val="4"/>
          <w:sz w:val="24"/>
          <w:szCs w:val="24"/>
        </w:rPr>
        <w:t>,</w:t>
      </w:r>
      <w:r w:rsidRPr="00EF126B">
        <w:rPr>
          <w:rFonts w:ascii="Times New Roman" w:hAnsi="Times New Roman" w:cs="Times New Roman"/>
          <w:spacing w:val="4"/>
          <w:sz w:val="24"/>
          <w:szCs w:val="24"/>
        </w:rPr>
        <w:t xml:space="preserve"> or denied.</w:t>
      </w:r>
      <w:r w:rsidR="005E4036" w:rsidRPr="00EF126B">
        <w:rPr>
          <w:rFonts w:ascii="Times New Roman" w:hAnsi="Times New Roman" w:cs="Times New Roman"/>
          <w:spacing w:val="4"/>
          <w:sz w:val="24"/>
          <w:szCs w:val="24"/>
        </w:rPr>
        <w:t xml:space="preserve"> </w:t>
      </w:r>
    </w:p>
    <w:p w14:paraId="7610824C" w14:textId="7D37C592"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5 (Decision Notification)</w:t>
      </w:r>
      <w:r w:rsidRPr="00EF126B">
        <w:rPr>
          <w:rFonts w:ascii="Times New Roman" w:hAnsi="Times New Roman" w:cs="Times New Roman"/>
          <w:spacing w:val="4"/>
          <w:sz w:val="24"/>
          <w:szCs w:val="24"/>
        </w:rPr>
        <w:t xml:space="preserve">: If the </w:t>
      </w:r>
      <w:r w:rsidR="007873A6" w:rsidRPr="00EF126B">
        <w:rPr>
          <w:rFonts w:ascii="Times New Roman" w:hAnsi="Times New Roman" w:cs="Times New Roman"/>
          <w:spacing w:val="4"/>
          <w:sz w:val="24"/>
          <w:szCs w:val="24"/>
        </w:rPr>
        <w:t>project was approved</w:t>
      </w:r>
      <w:r w:rsidRPr="00EF126B">
        <w:rPr>
          <w:rFonts w:ascii="Times New Roman" w:hAnsi="Times New Roman" w:cs="Times New Roman"/>
          <w:spacing w:val="4"/>
          <w:sz w:val="24"/>
          <w:szCs w:val="24"/>
        </w:rPr>
        <w:t xml:space="preserve">, a letter or email will be sent to the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 xml:space="preserve">in a timely manner; and the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may begin work immediately upon obtaining the approval notification</w:t>
      </w:r>
      <w:r w:rsidR="007873A6" w:rsidRPr="00EF126B">
        <w:rPr>
          <w:rFonts w:ascii="Times New Roman" w:hAnsi="Times New Roman" w:cs="Times New Roman"/>
          <w:spacing w:val="4"/>
          <w:sz w:val="24"/>
          <w:szCs w:val="24"/>
        </w:rPr>
        <w:t xml:space="preserve">. </w:t>
      </w:r>
      <w:r w:rsidR="00FA1D98" w:rsidRPr="00EF126B">
        <w:rPr>
          <w:rFonts w:ascii="Times New Roman" w:hAnsi="Times New Roman" w:cs="Times New Roman"/>
          <w:spacing w:val="4"/>
          <w:sz w:val="24"/>
          <w:szCs w:val="24"/>
        </w:rPr>
        <w:t>If the project was approved with conditions or modifications, the homeowner may begin work after fulfilling any applicable conditions or modifications (e.g. submitting a permit) as determined by the Architectural Committee.</w:t>
      </w:r>
    </w:p>
    <w:p w14:paraId="7263A00F" w14:textId="19EA22B9"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lastRenderedPageBreak/>
        <w:t>Step 6 (Denials)</w:t>
      </w:r>
      <w:r w:rsidRPr="00EF126B">
        <w:rPr>
          <w:rFonts w:ascii="Times New Roman" w:hAnsi="Times New Roman" w:cs="Times New Roman"/>
          <w:spacing w:val="4"/>
          <w:sz w:val="24"/>
          <w:szCs w:val="24"/>
        </w:rPr>
        <w:t xml:space="preserve">: If the Architectural Committee denies the application (or parts of the application) a letter or email from the Architectural Committee will be sent to the </w:t>
      </w:r>
      <w:r w:rsidR="00FA1D98" w:rsidRPr="00EF126B">
        <w:rPr>
          <w:rFonts w:ascii="Times New Roman" w:hAnsi="Times New Roman" w:cs="Times New Roman"/>
          <w:spacing w:val="4"/>
          <w:sz w:val="24"/>
          <w:szCs w:val="24"/>
        </w:rPr>
        <w:t xml:space="preserve">homeowner </w:t>
      </w:r>
      <w:r w:rsidR="005A3E12" w:rsidRPr="00EF126B">
        <w:rPr>
          <w:rFonts w:ascii="Times New Roman" w:hAnsi="Times New Roman" w:cs="Times New Roman"/>
          <w:spacing w:val="4"/>
          <w:sz w:val="24"/>
          <w:szCs w:val="24"/>
        </w:rPr>
        <w:t xml:space="preserve">in a timely manner </w:t>
      </w:r>
      <w:r w:rsidRPr="00EF126B">
        <w:rPr>
          <w:rFonts w:ascii="Times New Roman" w:hAnsi="Times New Roman" w:cs="Times New Roman"/>
          <w:spacing w:val="4"/>
          <w:sz w:val="24"/>
          <w:szCs w:val="24"/>
        </w:rPr>
        <w:t>stating specifically the reasons for the denial</w:t>
      </w:r>
      <w:r w:rsidR="005A3E12" w:rsidRPr="00EF126B">
        <w:rPr>
          <w:rFonts w:ascii="Times New Roman" w:hAnsi="Times New Roman" w:cs="Times New Roman"/>
          <w:spacing w:val="4"/>
          <w:sz w:val="24"/>
          <w:szCs w:val="24"/>
        </w:rPr>
        <w:t>.</w:t>
      </w:r>
    </w:p>
    <w:p w14:paraId="7300426D" w14:textId="0F6A6419"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7 (Appeals)</w:t>
      </w:r>
      <w:r w:rsidRPr="00EF126B">
        <w:rPr>
          <w:rFonts w:ascii="Times New Roman" w:hAnsi="Times New Roman" w:cs="Times New Roman"/>
          <w:spacing w:val="4"/>
          <w:sz w:val="24"/>
          <w:szCs w:val="24"/>
        </w:rPr>
        <w:t xml:space="preserve">: If the decision is </w:t>
      </w:r>
      <w:r w:rsidR="005A3E12" w:rsidRPr="00EF126B">
        <w:rPr>
          <w:rFonts w:ascii="Times New Roman" w:hAnsi="Times New Roman" w:cs="Times New Roman"/>
          <w:spacing w:val="4"/>
          <w:sz w:val="24"/>
          <w:szCs w:val="24"/>
        </w:rPr>
        <w:t>denial</w:t>
      </w:r>
      <w:r w:rsidRPr="00EF126B">
        <w:rPr>
          <w:rFonts w:ascii="Times New Roman" w:hAnsi="Times New Roman" w:cs="Times New Roman"/>
          <w:spacing w:val="4"/>
          <w:sz w:val="24"/>
          <w:szCs w:val="24"/>
        </w:rPr>
        <w:t xml:space="preserve">, or if the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 xml:space="preserve">wishes to request review of the </w:t>
      </w:r>
      <w:r w:rsidR="005A3E12" w:rsidRPr="00EF126B">
        <w:rPr>
          <w:rFonts w:ascii="Times New Roman" w:hAnsi="Times New Roman" w:cs="Times New Roman"/>
          <w:spacing w:val="4"/>
          <w:sz w:val="24"/>
          <w:szCs w:val="24"/>
        </w:rPr>
        <w:t xml:space="preserve">conditions or </w:t>
      </w:r>
      <w:r w:rsidRPr="00EF126B">
        <w:rPr>
          <w:rFonts w:ascii="Times New Roman" w:hAnsi="Times New Roman" w:cs="Times New Roman"/>
          <w:spacing w:val="4"/>
          <w:sz w:val="24"/>
          <w:szCs w:val="24"/>
        </w:rPr>
        <w:t xml:space="preserve">modifications made by the Architectural Committee, the homeowner may appeal via email or phone to the President, or Vice-President of the </w:t>
      </w:r>
      <w:r w:rsidR="00EC5CC5" w:rsidRPr="00EF126B">
        <w:rPr>
          <w:rFonts w:ascii="Times New Roman" w:hAnsi="Times New Roman" w:cs="Times New Roman"/>
          <w:spacing w:val="4"/>
          <w:sz w:val="24"/>
          <w:szCs w:val="24"/>
        </w:rPr>
        <w:t>RFCA</w:t>
      </w:r>
      <w:r w:rsidRPr="00EF126B">
        <w:rPr>
          <w:rFonts w:ascii="Times New Roman" w:hAnsi="Times New Roman" w:cs="Times New Roman"/>
          <w:spacing w:val="4"/>
          <w:sz w:val="24"/>
          <w:szCs w:val="24"/>
        </w:rPr>
        <w:t>., by 9:00 PM on the Monday prior to the next regular meeting of the Board of Governors, to ask that the homeowner’s appeal be placed on the agenda for the meeting, which is generally held on the second Wednesday of every month.</w:t>
      </w:r>
    </w:p>
    <w:p w14:paraId="6C014DD9" w14:textId="7F8EC056"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8 (RFC, Inc. Board’s Role in Appeals)</w:t>
      </w:r>
      <w:r w:rsidRPr="00EF126B">
        <w:rPr>
          <w:rFonts w:ascii="Times New Roman" w:hAnsi="Times New Roman" w:cs="Times New Roman"/>
          <w:spacing w:val="4"/>
          <w:sz w:val="24"/>
          <w:szCs w:val="24"/>
        </w:rPr>
        <w:t>: At the regular monthly Board meeting of the RFC</w:t>
      </w:r>
      <w:r w:rsidR="00EC5CC5" w:rsidRPr="00EF126B">
        <w:rPr>
          <w:rFonts w:ascii="Times New Roman" w:hAnsi="Times New Roman" w:cs="Times New Roman"/>
          <w:spacing w:val="4"/>
          <w:sz w:val="24"/>
          <w:szCs w:val="24"/>
        </w:rPr>
        <w:t>A</w:t>
      </w:r>
      <w:r w:rsidRPr="00EF126B">
        <w:rPr>
          <w:rFonts w:ascii="Times New Roman" w:hAnsi="Times New Roman" w:cs="Times New Roman"/>
          <w:spacing w:val="4"/>
          <w:sz w:val="24"/>
          <w:szCs w:val="24"/>
        </w:rPr>
        <w:t xml:space="preserve">, a representative of the Architectural Committee will briefly present the Committee’s view of the proposal and specifically state the reasons for the denial. This portion of the meeting is restricted to members of the Board of Governors. After the closed session, any </w:t>
      </w:r>
      <w:r w:rsidR="00FA1D98" w:rsidRPr="00EF126B">
        <w:rPr>
          <w:rFonts w:ascii="Times New Roman" w:hAnsi="Times New Roman" w:cs="Times New Roman"/>
          <w:spacing w:val="4"/>
          <w:sz w:val="24"/>
          <w:szCs w:val="24"/>
        </w:rPr>
        <w:t xml:space="preserve">homeowner </w:t>
      </w:r>
      <w:r w:rsidRPr="00EF126B">
        <w:rPr>
          <w:rFonts w:ascii="Times New Roman" w:hAnsi="Times New Roman" w:cs="Times New Roman"/>
          <w:spacing w:val="4"/>
          <w:sz w:val="24"/>
          <w:szCs w:val="24"/>
        </w:rPr>
        <w:t>making an appeal may then briefly present the reasons they believe their proposal meets the architectural standards of Rodgers Forge, and present reasons as to why their proposal should be allowed. The Board-at-large will ask questions of the homeowner then go into closed session for discussion on the proposal brought by the homeowner, and then will vote on the appeal.</w:t>
      </w:r>
    </w:p>
    <w:p w14:paraId="09148096" w14:textId="3968DB13" w:rsidR="009C6DF1" w:rsidRPr="00EF126B" w:rsidRDefault="009C6DF1" w:rsidP="009C6DF1">
      <w:pPr>
        <w:pStyle w:val="Body"/>
        <w:numPr>
          <w:ilvl w:val="0"/>
          <w:numId w:val="7"/>
        </w:numPr>
        <w:spacing w:after="0" w:line="240" w:lineRule="auto"/>
        <w:rPr>
          <w:rFonts w:ascii="Times New Roman" w:hAnsi="Times New Roman" w:cs="Times New Roman"/>
          <w:spacing w:val="4"/>
          <w:sz w:val="24"/>
          <w:szCs w:val="24"/>
        </w:rPr>
      </w:pPr>
      <w:r w:rsidRPr="00EF126B">
        <w:rPr>
          <w:rFonts w:ascii="Times New Roman" w:hAnsi="Times New Roman" w:cs="Times New Roman"/>
          <w:b/>
          <w:bCs/>
          <w:spacing w:val="4"/>
          <w:sz w:val="24"/>
          <w:szCs w:val="24"/>
        </w:rPr>
        <w:t>Step 9 (RFC, Inc. Board’s Decision on an Appeal)</w:t>
      </w:r>
      <w:r w:rsidRPr="00EF126B">
        <w:rPr>
          <w:rFonts w:ascii="Times New Roman" w:hAnsi="Times New Roman" w:cs="Times New Roman"/>
          <w:spacing w:val="4"/>
          <w:sz w:val="24"/>
          <w:szCs w:val="24"/>
        </w:rPr>
        <w:t xml:space="preserve">: The decision, by majority vote of the Board, is considered </w:t>
      </w:r>
      <w:r w:rsidR="00EC5CC5" w:rsidRPr="00EF126B">
        <w:rPr>
          <w:rFonts w:ascii="Times New Roman" w:hAnsi="Times New Roman" w:cs="Times New Roman"/>
          <w:spacing w:val="4"/>
          <w:sz w:val="24"/>
          <w:szCs w:val="24"/>
        </w:rPr>
        <w:t xml:space="preserve">the final action of the Board. </w:t>
      </w:r>
      <w:r w:rsidRPr="00EF126B">
        <w:rPr>
          <w:rFonts w:ascii="Times New Roman" w:hAnsi="Times New Roman" w:cs="Times New Roman"/>
          <w:spacing w:val="4"/>
          <w:sz w:val="24"/>
          <w:szCs w:val="24"/>
        </w:rPr>
        <w:t>The homeowner may request, or the Board may on its own motion decide, to hold the final decision until the following month, in order to permit further discussion or modification</w:t>
      </w:r>
      <w:r w:rsidR="00EC5CC5" w:rsidRPr="00EF126B">
        <w:rPr>
          <w:rFonts w:ascii="Times New Roman" w:hAnsi="Times New Roman" w:cs="Times New Roman"/>
          <w:spacing w:val="4"/>
          <w:sz w:val="24"/>
          <w:szCs w:val="24"/>
        </w:rPr>
        <w:t>.</w:t>
      </w:r>
    </w:p>
    <w:p w14:paraId="4EC2C3CA" w14:textId="022D4119" w:rsidR="009C6DF1" w:rsidRPr="00EF126B" w:rsidRDefault="009C6DF1" w:rsidP="00992D79">
      <w:pPr>
        <w:pStyle w:val="Body"/>
        <w:spacing w:after="0" w:line="240" w:lineRule="auto"/>
        <w:rPr>
          <w:rFonts w:ascii="Times New Roman" w:hAnsi="Times New Roman" w:cs="Times New Roman"/>
          <w:b/>
          <w:bCs/>
          <w:sz w:val="24"/>
          <w:szCs w:val="24"/>
        </w:rPr>
      </w:pPr>
    </w:p>
    <w:p w14:paraId="439C76F2" w14:textId="77777777" w:rsidR="00240A87" w:rsidRPr="00EF126B" w:rsidRDefault="00240A87" w:rsidP="00992D79">
      <w:pPr>
        <w:pStyle w:val="NoParagraphStyle"/>
        <w:tabs>
          <w:tab w:val="left" w:pos="317"/>
        </w:tabs>
        <w:spacing w:after="0" w:line="240" w:lineRule="auto"/>
        <w:rPr>
          <w:rFonts w:eastAsia="Arial" w:hAnsi="Times New Roman" w:cs="Times New Roman"/>
          <w:b/>
        </w:rPr>
      </w:pPr>
      <w:r w:rsidRPr="00EF126B">
        <w:rPr>
          <w:rFonts w:eastAsia="Arial" w:hAnsi="Times New Roman" w:cs="Times New Roman"/>
          <w:b/>
        </w:rPr>
        <w:t>Architectural Guidelines</w:t>
      </w:r>
    </w:p>
    <w:p w14:paraId="44A50694" w14:textId="5E581DBD" w:rsidR="00EC5CC5" w:rsidRPr="00EF126B" w:rsidRDefault="00EC5CC5" w:rsidP="00992D79">
      <w:pPr>
        <w:pStyle w:val="Body"/>
        <w:spacing w:after="0" w:line="240" w:lineRule="auto"/>
        <w:rPr>
          <w:rFonts w:ascii="Times New Roman" w:hAnsi="Times New Roman" w:cs="Times New Roman"/>
          <w:b/>
          <w:bCs/>
          <w:sz w:val="24"/>
          <w:szCs w:val="24"/>
        </w:rPr>
      </w:pPr>
    </w:p>
    <w:p w14:paraId="7579B7F8" w14:textId="6C2A3961" w:rsidR="00EC5CC5" w:rsidRPr="00EF126B" w:rsidRDefault="00EC5CC5" w:rsidP="00992D79">
      <w:pPr>
        <w:pStyle w:val="Body"/>
        <w:spacing w:after="0" w:line="240" w:lineRule="auto"/>
        <w:rPr>
          <w:rFonts w:ascii="Times New Roman" w:hAnsi="Times New Roman" w:cs="Times New Roman"/>
          <w:bCs/>
          <w:sz w:val="24"/>
          <w:szCs w:val="24"/>
          <w:u w:val="single"/>
        </w:rPr>
      </w:pPr>
      <w:r w:rsidRPr="00EF126B">
        <w:rPr>
          <w:rFonts w:ascii="Times New Roman" w:hAnsi="Times New Roman" w:cs="Times New Roman"/>
          <w:bCs/>
          <w:sz w:val="24"/>
          <w:szCs w:val="24"/>
          <w:u w:val="single"/>
        </w:rPr>
        <w:t>General</w:t>
      </w:r>
    </w:p>
    <w:p w14:paraId="3ED92966" w14:textId="2275985B" w:rsidR="00727CAA" w:rsidRPr="00EF126B" w:rsidRDefault="00EC5CC5" w:rsidP="00EC5C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hAnsi="Times New Roman" w:cs="Times New Roman"/>
          <w:b w:val="0"/>
          <w:iCs/>
          <w:sz w:val="24"/>
          <w:szCs w:val="24"/>
        </w:rPr>
      </w:pPr>
      <w:r w:rsidRPr="00EF126B">
        <w:rPr>
          <w:rFonts w:ascii="Times New Roman" w:hAnsi="Times New Roman" w:cs="Times New Roman"/>
          <w:b w:val="0"/>
          <w:iCs/>
          <w:sz w:val="24"/>
          <w:szCs w:val="24"/>
        </w:rPr>
        <w:t xml:space="preserve">Where exterior modifications are not explicitly </w:t>
      </w:r>
      <w:r w:rsidR="00D70239" w:rsidRPr="00EF126B">
        <w:rPr>
          <w:rFonts w:ascii="Times New Roman" w:hAnsi="Times New Roman" w:cs="Times New Roman"/>
          <w:b w:val="0"/>
          <w:iCs/>
          <w:sz w:val="24"/>
          <w:szCs w:val="24"/>
        </w:rPr>
        <w:t xml:space="preserve">referenced </w:t>
      </w:r>
      <w:r w:rsidRPr="00EF126B">
        <w:rPr>
          <w:rFonts w:ascii="Times New Roman" w:hAnsi="Times New Roman" w:cs="Times New Roman"/>
          <w:b w:val="0"/>
          <w:iCs/>
          <w:sz w:val="24"/>
          <w:szCs w:val="24"/>
        </w:rPr>
        <w:t>in the architectural guidelines, it is at the discretion of the Architectural Co</w:t>
      </w:r>
      <w:r w:rsidR="003712AA" w:rsidRPr="00EF126B">
        <w:rPr>
          <w:rFonts w:ascii="Times New Roman" w:hAnsi="Times New Roman" w:cs="Times New Roman"/>
          <w:b w:val="0"/>
          <w:iCs/>
          <w:sz w:val="24"/>
          <w:szCs w:val="24"/>
        </w:rPr>
        <w:t>mmittee</w:t>
      </w:r>
      <w:r w:rsidR="00727CAA" w:rsidRPr="00EF126B">
        <w:rPr>
          <w:rFonts w:ascii="Times New Roman" w:hAnsi="Times New Roman" w:cs="Times New Roman"/>
          <w:b w:val="0"/>
          <w:iCs/>
          <w:sz w:val="24"/>
          <w:szCs w:val="24"/>
        </w:rPr>
        <w:t>, in consultation with the RFCA Board,</w:t>
      </w:r>
      <w:r w:rsidR="003712AA" w:rsidRPr="00EF126B">
        <w:rPr>
          <w:rFonts w:ascii="Times New Roman" w:hAnsi="Times New Roman" w:cs="Times New Roman"/>
          <w:b w:val="0"/>
          <w:iCs/>
          <w:sz w:val="24"/>
          <w:szCs w:val="24"/>
        </w:rPr>
        <w:t xml:space="preserve"> for review and approval (s</w:t>
      </w:r>
      <w:r w:rsidR="003712AA" w:rsidRPr="00EF126B">
        <w:rPr>
          <w:rFonts w:ascii="Times New Roman" w:hAnsi="Times New Roman" w:cs="Times New Roman"/>
          <w:b w:val="0"/>
          <w:bCs w:val="0"/>
          <w:iCs/>
          <w:sz w:val="24"/>
          <w:szCs w:val="24"/>
        </w:rPr>
        <w:t>ee also “</w:t>
      </w:r>
      <w:r w:rsidR="003712AA" w:rsidRPr="00EF126B">
        <w:rPr>
          <w:rFonts w:ascii="Times New Roman" w:eastAsia="Times New Roman" w:hAnsi="Times New Roman" w:cs="Times New Roman"/>
          <w:b w:val="0"/>
          <w:bCs w:val="0"/>
          <w:color w:val="222222"/>
          <w:sz w:val="24"/>
          <w:szCs w:val="24"/>
          <w:bdr w:val="none" w:sz="0" w:space="0" w:color="auto"/>
        </w:rPr>
        <w:t>Absence of Guideline”).</w:t>
      </w:r>
      <w:r w:rsidRPr="00EF126B">
        <w:rPr>
          <w:rFonts w:ascii="Times New Roman" w:hAnsi="Times New Roman" w:cs="Times New Roman"/>
          <w:b w:val="0"/>
          <w:iCs/>
          <w:sz w:val="24"/>
          <w:szCs w:val="24"/>
        </w:rPr>
        <w:t xml:space="preserve"> </w:t>
      </w:r>
      <w:r w:rsidRPr="00EF126B">
        <w:rPr>
          <w:rFonts w:ascii="Times New Roman" w:hAnsi="Times New Roman" w:cs="Times New Roman"/>
          <w:bCs w:val="0"/>
          <w:iCs/>
          <w:sz w:val="24"/>
          <w:szCs w:val="24"/>
        </w:rPr>
        <w:t>ANY</w:t>
      </w:r>
      <w:r w:rsidR="003712AA" w:rsidRPr="00EF126B">
        <w:rPr>
          <w:rFonts w:ascii="Times New Roman" w:hAnsi="Times New Roman" w:cs="Times New Roman"/>
          <w:iCs/>
          <w:sz w:val="24"/>
          <w:szCs w:val="24"/>
        </w:rPr>
        <w:t xml:space="preserve"> modification(s)</w:t>
      </w:r>
      <w:r w:rsidRPr="00EF126B">
        <w:rPr>
          <w:rFonts w:ascii="Times New Roman" w:hAnsi="Times New Roman" w:cs="Times New Roman"/>
          <w:iCs/>
          <w:sz w:val="24"/>
          <w:szCs w:val="24"/>
        </w:rPr>
        <w:t xml:space="preserve"> to the exterior of a house MUST BE SUBMITTED</w:t>
      </w:r>
      <w:r w:rsidR="00727CAA" w:rsidRPr="00EF126B">
        <w:rPr>
          <w:rFonts w:ascii="Times New Roman" w:hAnsi="Times New Roman" w:cs="Times New Roman"/>
          <w:iCs/>
          <w:sz w:val="24"/>
          <w:szCs w:val="24"/>
        </w:rPr>
        <w:t xml:space="preserve"> for review</w:t>
      </w:r>
      <w:r w:rsidRPr="00EF126B">
        <w:rPr>
          <w:rFonts w:ascii="Times New Roman" w:hAnsi="Times New Roman" w:cs="Times New Roman"/>
          <w:iCs/>
          <w:sz w:val="24"/>
          <w:szCs w:val="24"/>
        </w:rPr>
        <w:t>.</w:t>
      </w:r>
      <w:r w:rsidRPr="00EF126B">
        <w:rPr>
          <w:rFonts w:ascii="Times New Roman" w:hAnsi="Times New Roman" w:cs="Times New Roman"/>
          <w:b w:val="0"/>
          <w:iCs/>
          <w:sz w:val="24"/>
          <w:szCs w:val="24"/>
        </w:rPr>
        <w:t xml:space="preserve"> </w:t>
      </w:r>
    </w:p>
    <w:p w14:paraId="05DF0C65" w14:textId="77777777" w:rsidR="00727CAA" w:rsidRPr="00EF126B" w:rsidRDefault="00727CAA" w:rsidP="00EC5C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hAnsi="Times New Roman" w:cs="Times New Roman"/>
          <w:b w:val="0"/>
          <w:iCs/>
          <w:sz w:val="24"/>
          <w:szCs w:val="24"/>
        </w:rPr>
      </w:pPr>
    </w:p>
    <w:p w14:paraId="1AFE9AC8" w14:textId="5D4A26C2" w:rsidR="00EC5CC5" w:rsidRDefault="003712AA" w:rsidP="00EC5C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hAnsi="Times New Roman" w:cs="Times New Roman"/>
          <w:b w:val="0"/>
          <w:iCs/>
          <w:sz w:val="24"/>
          <w:szCs w:val="24"/>
        </w:rPr>
      </w:pPr>
      <w:r w:rsidRPr="00EF126B">
        <w:rPr>
          <w:rFonts w:ascii="Times New Roman" w:hAnsi="Times New Roman" w:cs="Times New Roman"/>
          <w:b w:val="0"/>
          <w:iCs/>
          <w:sz w:val="24"/>
          <w:szCs w:val="24"/>
        </w:rPr>
        <w:t xml:space="preserve">Applying for RFCA review and approval is </w:t>
      </w:r>
      <w:r w:rsidRPr="00EF126B">
        <w:rPr>
          <w:rFonts w:ascii="Times New Roman" w:hAnsi="Times New Roman" w:cs="Times New Roman"/>
          <w:iCs/>
          <w:sz w:val="24"/>
          <w:szCs w:val="24"/>
        </w:rPr>
        <w:t>in addition to</w:t>
      </w:r>
      <w:r w:rsidRPr="00EF126B">
        <w:rPr>
          <w:rFonts w:ascii="Times New Roman" w:hAnsi="Times New Roman" w:cs="Times New Roman"/>
          <w:b w:val="0"/>
          <w:iCs/>
          <w:sz w:val="24"/>
          <w:szCs w:val="24"/>
        </w:rPr>
        <w:t xml:space="preserve"> applying for a </w:t>
      </w:r>
      <w:hyperlink r:id="rId9" w:history="1">
        <w:r w:rsidRPr="00EF126B">
          <w:rPr>
            <w:rStyle w:val="Hyperlink"/>
            <w:rFonts w:ascii="Times New Roman" w:hAnsi="Times New Roman" w:cs="Times New Roman"/>
            <w:b w:val="0"/>
            <w:iCs/>
            <w:sz w:val="24"/>
            <w:szCs w:val="24"/>
          </w:rPr>
          <w:t>Baltimore County building or related permit</w:t>
        </w:r>
      </w:hyperlink>
      <w:r w:rsidRPr="00EF126B">
        <w:rPr>
          <w:rFonts w:ascii="Times New Roman" w:hAnsi="Times New Roman" w:cs="Times New Roman"/>
          <w:b w:val="0"/>
          <w:iCs/>
          <w:sz w:val="24"/>
          <w:szCs w:val="24"/>
        </w:rPr>
        <w:t xml:space="preserve"> </w:t>
      </w:r>
      <w:r w:rsidR="002D3D4B" w:rsidRPr="00EF126B">
        <w:rPr>
          <w:rFonts w:ascii="Times New Roman" w:hAnsi="Times New Roman" w:cs="Times New Roman"/>
          <w:b w:val="0"/>
          <w:iCs/>
          <w:sz w:val="24"/>
          <w:szCs w:val="24"/>
        </w:rPr>
        <w:t>if</w:t>
      </w:r>
      <w:r w:rsidRPr="00EF126B">
        <w:rPr>
          <w:rFonts w:ascii="Times New Roman" w:hAnsi="Times New Roman" w:cs="Times New Roman"/>
          <w:b w:val="0"/>
          <w:iCs/>
          <w:sz w:val="24"/>
          <w:szCs w:val="24"/>
        </w:rPr>
        <w:t xml:space="preserve"> required under applicable law.  </w:t>
      </w:r>
      <w:r w:rsidR="00EC5CC5" w:rsidRPr="00EF126B">
        <w:rPr>
          <w:rFonts w:ascii="Times New Roman" w:hAnsi="Times New Roman" w:cs="Times New Roman"/>
          <w:b w:val="0"/>
          <w:iCs/>
          <w:sz w:val="24"/>
          <w:szCs w:val="24"/>
        </w:rPr>
        <w:t>For any exterior changes</w:t>
      </w:r>
      <w:r w:rsidRPr="00EF126B">
        <w:rPr>
          <w:rFonts w:ascii="Times New Roman" w:hAnsi="Times New Roman" w:cs="Times New Roman"/>
          <w:b w:val="0"/>
          <w:iCs/>
          <w:sz w:val="24"/>
          <w:szCs w:val="24"/>
        </w:rPr>
        <w:t xml:space="preserve"> that require a building or related permit</w:t>
      </w:r>
      <w:r w:rsidR="00EC5CC5" w:rsidRPr="00EF126B">
        <w:rPr>
          <w:rFonts w:ascii="Times New Roman" w:hAnsi="Times New Roman" w:cs="Times New Roman"/>
          <w:b w:val="0"/>
          <w:iCs/>
          <w:sz w:val="24"/>
          <w:szCs w:val="24"/>
        </w:rPr>
        <w:t xml:space="preserve"> (i.e. fences, decks, retaining walls</w:t>
      </w:r>
      <w:r w:rsidR="00A74838" w:rsidRPr="00EF126B">
        <w:rPr>
          <w:rFonts w:ascii="Times New Roman" w:hAnsi="Times New Roman" w:cs="Times New Roman"/>
          <w:b w:val="0"/>
          <w:iCs/>
          <w:sz w:val="24"/>
          <w:szCs w:val="24"/>
        </w:rPr>
        <w:t xml:space="preserve">, </w:t>
      </w:r>
      <w:r w:rsidR="006338EC" w:rsidRPr="00EF126B">
        <w:rPr>
          <w:rFonts w:ascii="Times New Roman" w:hAnsi="Times New Roman" w:cs="Times New Roman"/>
          <w:b w:val="0"/>
          <w:iCs/>
          <w:sz w:val="24"/>
          <w:szCs w:val="24"/>
        </w:rPr>
        <w:t xml:space="preserve">solar panels, </w:t>
      </w:r>
      <w:r w:rsidR="00A74838" w:rsidRPr="00EF126B">
        <w:rPr>
          <w:rFonts w:ascii="Times New Roman" w:hAnsi="Times New Roman" w:cs="Times New Roman"/>
          <w:b w:val="0"/>
          <w:iCs/>
          <w:sz w:val="24"/>
          <w:szCs w:val="24"/>
        </w:rPr>
        <w:t>etc.</w:t>
      </w:r>
      <w:r w:rsidR="00EC5CC5" w:rsidRPr="00EF126B">
        <w:rPr>
          <w:rFonts w:ascii="Times New Roman" w:hAnsi="Times New Roman" w:cs="Times New Roman"/>
          <w:b w:val="0"/>
          <w:iCs/>
          <w:sz w:val="24"/>
          <w:szCs w:val="24"/>
        </w:rPr>
        <w:t>)</w:t>
      </w:r>
      <w:r w:rsidR="002D3D4B" w:rsidRPr="00EF126B">
        <w:rPr>
          <w:rFonts w:ascii="Times New Roman" w:hAnsi="Times New Roman" w:cs="Times New Roman"/>
          <w:b w:val="0"/>
          <w:iCs/>
          <w:sz w:val="24"/>
          <w:szCs w:val="24"/>
        </w:rPr>
        <w:t>,</w:t>
      </w:r>
      <w:r w:rsidR="00EC5CC5" w:rsidRPr="00EF126B">
        <w:rPr>
          <w:rFonts w:ascii="Times New Roman" w:hAnsi="Times New Roman" w:cs="Times New Roman"/>
          <w:b w:val="0"/>
          <w:iCs/>
          <w:sz w:val="24"/>
          <w:szCs w:val="24"/>
        </w:rPr>
        <w:t xml:space="preserve"> the </w:t>
      </w:r>
      <w:r w:rsidR="00FA1D98" w:rsidRPr="00EF126B">
        <w:rPr>
          <w:rFonts w:ascii="Times New Roman" w:hAnsi="Times New Roman" w:cs="Times New Roman"/>
          <w:b w:val="0"/>
          <w:spacing w:val="4"/>
          <w:sz w:val="24"/>
          <w:szCs w:val="24"/>
        </w:rPr>
        <w:t>homeowner</w:t>
      </w:r>
      <w:r w:rsidR="00FA1D98" w:rsidRPr="00EF126B">
        <w:rPr>
          <w:rFonts w:ascii="Times New Roman" w:hAnsi="Times New Roman" w:cs="Times New Roman"/>
          <w:spacing w:val="4"/>
          <w:sz w:val="24"/>
          <w:szCs w:val="24"/>
        </w:rPr>
        <w:t xml:space="preserve"> </w:t>
      </w:r>
      <w:r w:rsidR="00EC5CC5" w:rsidRPr="00EF126B">
        <w:rPr>
          <w:rFonts w:ascii="Times New Roman" w:hAnsi="Times New Roman" w:cs="Times New Roman"/>
          <w:b w:val="0"/>
          <w:iCs/>
          <w:sz w:val="24"/>
          <w:szCs w:val="24"/>
        </w:rPr>
        <w:t xml:space="preserve">must submit a copy of the Baltimore County </w:t>
      </w:r>
      <w:r w:rsidR="002D3D4B" w:rsidRPr="00EF126B">
        <w:rPr>
          <w:rFonts w:ascii="Times New Roman" w:hAnsi="Times New Roman" w:cs="Times New Roman"/>
          <w:b w:val="0"/>
          <w:iCs/>
          <w:sz w:val="24"/>
          <w:szCs w:val="24"/>
        </w:rPr>
        <w:t>b</w:t>
      </w:r>
      <w:r w:rsidR="00EC5CC5" w:rsidRPr="00EF126B">
        <w:rPr>
          <w:rFonts w:ascii="Times New Roman" w:hAnsi="Times New Roman" w:cs="Times New Roman"/>
          <w:b w:val="0"/>
          <w:iCs/>
          <w:sz w:val="24"/>
          <w:szCs w:val="24"/>
        </w:rPr>
        <w:t>uilding</w:t>
      </w:r>
      <w:r w:rsidR="002D3D4B" w:rsidRPr="00EF126B">
        <w:rPr>
          <w:rFonts w:ascii="Times New Roman" w:hAnsi="Times New Roman" w:cs="Times New Roman"/>
          <w:b w:val="0"/>
          <w:iCs/>
          <w:sz w:val="24"/>
          <w:szCs w:val="24"/>
        </w:rPr>
        <w:t xml:space="preserve"> or related p</w:t>
      </w:r>
      <w:r w:rsidR="00EC5CC5" w:rsidRPr="00EF126B">
        <w:rPr>
          <w:rFonts w:ascii="Times New Roman" w:hAnsi="Times New Roman" w:cs="Times New Roman"/>
          <w:b w:val="0"/>
          <w:iCs/>
          <w:sz w:val="24"/>
          <w:szCs w:val="24"/>
        </w:rPr>
        <w:t xml:space="preserve">ermit </w:t>
      </w:r>
      <w:r w:rsidR="002D3D4B" w:rsidRPr="00EF126B">
        <w:rPr>
          <w:rFonts w:ascii="Times New Roman" w:hAnsi="Times New Roman" w:cs="Times New Roman"/>
          <w:b w:val="0"/>
          <w:iCs/>
          <w:sz w:val="24"/>
          <w:szCs w:val="24"/>
        </w:rPr>
        <w:t>to RFCA</w:t>
      </w:r>
      <w:r w:rsidR="00727CAA" w:rsidRPr="00EF126B">
        <w:rPr>
          <w:rFonts w:ascii="Times New Roman" w:hAnsi="Times New Roman" w:cs="Times New Roman"/>
          <w:b w:val="0"/>
          <w:iCs/>
          <w:sz w:val="24"/>
          <w:szCs w:val="24"/>
        </w:rPr>
        <w:t xml:space="preserve"> as a part of their initial application or as a supplement </w:t>
      </w:r>
      <w:r w:rsidR="005E4036" w:rsidRPr="00EF126B">
        <w:rPr>
          <w:rFonts w:ascii="Times New Roman" w:hAnsi="Times New Roman" w:cs="Times New Roman"/>
          <w:b w:val="0"/>
          <w:spacing w:val="4"/>
          <w:sz w:val="24"/>
          <w:szCs w:val="24"/>
        </w:rPr>
        <w:t xml:space="preserve">if seeking RFCA review prior to obtaining </w:t>
      </w:r>
      <w:r w:rsidR="006338EC" w:rsidRPr="00EF126B">
        <w:rPr>
          <w:rFonts w:ascii="Times New Roman" w:hAnsi="Times New Roman" w:cs="Times New Roman"/>
          <w:b w:val="0"/>
          <w:spacing w:val="4"/>
          <w:sz w:val="24"/>
          <w:szCs w:val="24"/>
        </w:rPr>
        <w:t xml:space="preserve">the </w:t>
      </w:r>
      <w:r w:rsidR="005E4036" w:rsidRPr="00EF126B">
        <w:rPr>
          <w:rFonts w:ascii="Times New Roman" w:hAnsi="Times New Roman" w:cs="Times New Roman"/>
          <w:b w:val="0"/>
          <w:spacing w:val="4"/>
          <w:sz w:val="24"/>
          <w:szCs w:val="24"/>
        </w:rPr>
        <w:t>permit</w:t>
      </w:r>
      <w:r w:rsidR="005E4036" w:rsidRPr="00EF126B">
        <w:rPr>
          <w:rFonts w:ascii="Times New Roman" w:hAnsi="Times New Roman" w:cs="Times New Roman"/>
          <w:b w:val="0"/>
          <w:iCs/>
          <w:sz w:val="24"/>
          <w:szCs w:val="24"/>
        </w:rPr>
        <w:t>.</w:t>
      </w:r>
      <w:r w:rsidR="006338EC" w:rsidRPr="00EF126B">
        <w:rPr>
          <w:rFonts w:ascii="Times New Roman" w:hAnsi="Times New Roman" w:cs="Times New Roman"/>
          <w:b w:val="0"/>
          <w:iCs/>
          <w:sz w:val="24"/>
          <w:szCs w:val="24"/>
        </w:rPr>
        <w:t xml:space="preserve"> </w:t>
      </w:r>
    </w:p>
    <w:p w14:paraId="0D3FAB5E" w14:textId="77777777" w:rsidR="00062570" w:rsidRPr="00647B50" w:rsidRDefault="0006257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hAnsi="Times New Roman"/>
          <w:sz w:val="24"/>
        </w:rPr>
        <w:pPrChange w:id="1" w:author="RFCA" w:date="2024-01-23T00:31:00Z">
          <w:pPr>
            <w:pStyle w:val="Body"/>
            <w:spacing w:after="0" w:line="240" w:lineRule="auto"/>
          </w:pPr>
        </w:pPrChange>
      </w:pPr>
    </w:p>
    <w:p w14:paraId="6D3B8C66" w14:textId="7E9DACA3" w:rsidR="00062570" w:rsidRPr="00037852" w:rsidRDefault="00062570" w:rsidP="00EC5C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ins w:id="2" w:author="RFCA" w:date="2024-01-23T00:31:00Z"/>
          <w:rFonts w:ascii="Times New Roman" w:hAnsi="Times New Roman" w:cs="Times New Roman"/>
          <w:bCs w:val="0"/>
          <w:iCs/>
          <w:sz w:val="24"/>
          <w:szCs w:val="24"/>
        </w:rPr>
      </w:pPr>
      <w:ins w:id="3" w:author="RFCA" w:date="2024-01-23T00:31:00Z">
        <w:r w:rsidRPr="00037852">
          <w:rPr>
            <w:rFonts w:ascii="Times New Roman" w:hAnsi="Times New Roman" w:cs="Times New Roman"/>
            <w:bCs w:val="0"/>
            <w:iCs/>
            <w:sz w:val="24"/>
            <w:szCs w:val="24"/>
          </w:rPr>
          <w:t xml:space="preserve">For projects that will result in significant dust, noise, </w:t>
        </w:r>
        <w:r w:rsidR="00A52093">
          <w:rPr>
            <w:rFonts w:ascii="Times New Roman" w:hAnsi="Times New Roman" w:cs="Times New Roman"/>
            <w:bCs w:val="0"/>
            <w:iCs/>
            <w:sz w:val="24"/>
            <w:szCs w:val="24"/>
          </w:rPr>
          <w:t xml:space="preserve">fumes, </w:t>
        </w:r>
        <w:r w:rsidRPr="00037852">
          <w:rPr>
            <w:rFonts w:ascii="Times New Roman" w:hAnsi="Times New Roman" w:cs="Times New Roman"/>
            <w:bCs w:val="0"/>
            <w:iCs/>
            <w:sz w:val="24"/>
            <w:szCs w:val="24"/>
          </w:rPr>
          <w:t xml:space="preserve">or other potential impact, homeowners are strongly encouraged to reach out to their immediate neighbors to appraise them of the project prior to initiation. </w:t>
        </w:r>
      </w:ins>
    </w:p>
    <w:p w14:paraId="2AE82FC2" w14:textId="76C8D0ED" w:rsidR="00EC5CC5" w:rsidRPr="00EF126B" w:rsidRDefault="00EC5CC5" w:rsidP="00992D79">
      <w:pPr>
        <w:pStyle w:val="Body"/>
        <w:spacing w:after="0" w:line="240" w:lineRule="auto"/>
        <w:rPr>
          <w:ins w:id="4" w:author="RFCA" w:date="2024-01-23T00:31:00Z"/>
          <w:rFonts w:ascii="Times New Roman" w:hAnsi="Times New Roman" w:cs="Times New Roman"/>
          <w:bCs/>
          <w:sz w:val="24"/>
          <w:szCs w:val="24"/>
        </w:rPr>
      </w:pPr>
    </w:p>
    <w:p w14:paraId="0A2E50F9" w14:textId="77777777" w:rsidR="00F13E83" w:rsidRPr="00EF126B" w:rsidRDefault="00F13E83" w:rsidP="00F13E83">
      <w:pPr>
        <w:pStyle w:val="Heading3"/>
        <w:rPr>
          <w:rFonts w:ascii="Times New Roman" w:hAnsi="Times New Roman" w:cs="Times New Roman"/>
          <w:b w:val="0"/>
          <w:sz w:val="24"/>
          <w:u w:val="single"/>
        </w:rPr>
      </w:pPr>
      <w:bookmarkStart w:id="5" w:name="_Toc41993239"/>
      <w:r w:rsidRPr="00EF126B">
        <w:rPr>
          <w:rFonts w:ascii="Times New Roman" w:hAnsi="Times New Roman" w:cs="Times New Roman"/>
          <w:b w:val="0"/>
          <w:sz w:val="24"/>
          <w:u w:val="single"/>
        </w:rPr>
        <w:t>Additions to Homes</w:t>
      </w:r>
      <w:bookmarkEnd w:id="5"/>
    </w:p>
    <w:p w14:paraId="2DE5137C" w14:textId="7AB5C28E" w:rsidR="00F13E83" w:rsidRPr="00EF126B" w:rsidRDefault="00F13E83" w:rsidP="00992D79">
      <w:pPr>
        <w:pStyle w:val="NoParagraphStyle"/>
        <w:numPr>
          <w:ilvl w:val="0"/>
          <w:numId w:val="13"/>
        </w:numPr>
        <w:tabs>
          <w:tab w:val="left" w:pos="317"/>
        </w:tabs>
        <w:suppressAutoHyphens/>
        <w:spacing w:line="228" w:lineRule="auto"/>
        <w:jc w:val="both"/>
        <w:rPr>
          <w:rFonts w:eastAsia="Arial" w:hAnsi="Times New Roman" w:cs="Times New Roman"/>
        </w:rPr>
      </w:pPr>
      <w:r w:rsidRPr="00EF126B">
        <w:rPr>
          <w:rFonts w:hAnsi="Times New Roman" w:cs="Times New Roman"/>
        </w:rPr>
        <w:t>Additions are not permitted. It is the responsibility of the RFC</w:t>
      </w:r>
      <w:r w:rsidR="00EC5CC5" w:rsidRPr="00EF126B">
        <w:rPr>
          <w:rFonts w:hAnsi="Times New Roman" w:cs="Times New Roman"/>
        </w:rPr>
        <w:t>A</w:t>
      </w:r>
      <w:r w:rsidRPr="00EF126B">
        <w:rPr>
          <w:rFonts w:hAnsi="Times New Roman" w:cs="Times New Roman"/>
        </w:rPr>
        <w:t xml:space="preserve"> to preserve the original home designs as integral to its primary mission “to maintain, enhance, and protect the high standards of the Rodgers Forge neighborhood.”</w:t>
      </w:r>
      <w:r w:rsidR="00EC5CC5" w:rsidRPr="00EF126B">
        <w:rPr>
          <w:rFonts w:hAnsi="Times New Roman" w:cs="Times New Roman"/>
        </w:rPr>
        <w:t xml:space="preserve"> Additions include, but are not limited to, </w:t>
      </w:r>
      <w:r w:rsidR="00EC5CC5" w:rsidRPr="00EF126B">
        <w:rPr>
          <w:rFonts w:hAnsi="Times New Roman" w:cs="Times New Roman"/>
        </w:rPr>
        <w:lastRenderedPageBreak/>
        <w:t>porch enclosures, modifications with foundations, garages, sun rooms, roof modifications, etc.</w:t>
      </w:r>
      <w:r w:rsidRPr="00EF126B">
        <w:rPr>
          <w:rFonts w:hAnsi="Times New Roman" w:cs="Times New Roman"/>
        </w:rPr>
        <w:t xml:space="preserve">  </w:t>
      </w:r>
    </w:p>
    <w:p w14:paraId="48294A46" w14:textId="77777777" w:rsidR="00F13E83" w:rsidRPr="00EF126B" w:rsidRDefault="00F13E83" w:rsidP="00F13E83">
      <w:pPr>
        <w:pStyle w:val="Heading3"/>
        <w:rPr>
          <w:rFonts w:ascii="Times New Roman" w:eastAsia="Arial" w:hAnsi="Times New Roman" w:cs="Times New Roman"/>
          <w:b w:val="0"/>
          <w:sz w:val="24"/>
          <w:u w:val="single"/>
        </w:rPr>
      </w:pPr>
      <w:bookmarkStart w:id="6" w:name="_Toc41993240"/>
      <w:r w:rsidRPr="00EF126B">
        <w:rPr>
          <w:rFonts w:ascii="Times New Roman" w:hAnsi="Times New Roman" w:cs="Times New Roman"/>
          <w:b w:val="0"/>
          <w:sz w:val="24"/>
          <w:u w:val="single"/>
        </w:rPr>
        <w:t>Awnings</w:t>
      </w:r>
      <w:bookmarkEnd w:id="6"/>
    </w:p>
    <w:p w14:paraId="73132B2E" w14:textId="684F9F96" w:rsidR="00F13E83" w:rsidRPr="00EF126B" w:rsidRDefault="00F13E83" w:rsidP="00992D79">
      <w:pPr>
        <w:pStyle w:val="NoParagraphStyle"/>
        <w:numPr>
          <w:ilvl w:val="0"/>
          <w:numId w:val="12"/>
        </w:numPr>
        <w:tabs>
          <w:tab w:val="left" w:pos="317"/>
        </w:tabs>
        <w:suppressAutoHyphens/>
        <w:spacing w:line="228" w:lineRule="auto"/>
        <w:rPr>
          <w:rFonts w:hAnsi="Times New Roman" w:cs="Times New Roman"/>
        </w:rPr>
      </w:pPr>
      <w:r w:rsidRPr="00EF126B">
        <w:rPr>
          <w:rFonts w:hAnsi="Times New Roman" w:cs="Times New Roman"/>
        </w:rPr>
        <w:t>Canvas</w:t>
      </w:r>
      <w:r w:rsidR="00065BAE" w:rsidRPr="00EF126B">
        <w:rPr>
          <w:rFonts w:hAnsi="Times New Roman" w:cs="Times New Roman"/>
        </w:rPr>
        <w:t xml:space="preserve"> awnings must be </w:t>
      </w:r>
      <w:r w:rsidRPr="00EF126B">
        <w:rPr>
          <w:rFonts w:hAnsi="Times New Roman" w:cs="Times New Roman"/>
        </w:rPr>
        <w:t>in solid dark green color (often called “Evergreen”)</w:t>
      </w:r>
      <w:r w:rsidR="00065BAE" w:rsidRPr="00EF126B">
        <w:rPr>
          <w:rFonts w:hAnsi="Times New Roman" w:cs="Times New Roman"/>
        </w:rPr>
        <w:t xml:space="preserve">. </w:t>
      </w:r>
    </w:p>
    <w:p w14:paraId="74DC4FD9" w14:textId="3599A84A" w:rsidR="00065BAE" w:rsidRPr="00EF126B" w:rsidRDefault="00065BAE" w:rsidP="00992D79">
      <w:pPr>
        <w:pStyle w:val="NoParagraphStyle"/>
        <w:numPr>
          <w:ilvl w:val="0"/>
          <w:numId w:val="12"/>
        </w:numPr>
        <w:tabs>
          <w:tab w:val="left" w:pos="317"/>
        </w:tabs>
        <w:suppressAutoHyphens/>
        <w:spacing w:line="228" w:lineRule="auto"/>
        <w:rPr>
          <w:rFonts w:hAnsi="Times New Roman" w:cs="Times New Roman"/>
        </w:rPr>
      </w:pPr>
      <w:r w:rsidRPr="00EF126B">
        <w:rPr>
          <w:rFonts w:hAnsi="Times New Roman" w:cs="Times New Roman"/>
        </w:rPr>
        <w:t>If installing an ice sheet for winter, it must be clear, or solid dark green or white. No application is required.</w:t>
      </w:r>
    </w:p>
    <w:p w14:paraId="4E78EA34" w14:textId="77777777" w:rsidR="00065BAE" w:rsidRPr="00EF126B" w:rsidRDefault="00065BAE" w:rsidP="00992D79">
      <w:pPr>
        <w:pStyle w:val="Body"/>
        <w:numPr>
          <w:ilvl w:val="0"/>
          <w:numId w:val="12"/>
        </w:numPr>
        <w:spacing w:after="0" w:line="240" w:lineRule="auto"/>
        <w:rPr>
          <w:rFonts w:hAnsi="Times New Roman" w:cs="Times New Roman"/>
        </w:rPr>
      </w:pPr>
      <w:r w:rsidRPr="00EF126B">
        <w:rPr>
          <w:rFonts w:ascii="Times New Roman" w:hAnsi="Times New Roman" w:cs="Times New Roman"/>
          <w:sz w:val="24"/>
          <w:szCs w:val="24"/>
        </w:rPr>
        <w:t xml:space="preserve">If installing shade/fabric awnings on an </w:t>
      </w:r>
      <w:r w:rsidRPr="00EF126B">
        <w:rPr>
          <w:rFonts w:ascii="Times New Roman" w:hAnsi="Times New Roman" w:cs="Times New Roman"/>
          <w:b/>
          <w:sz w:val="24"/>
          <w:szCs w:val="24"/>
        </w:rPr>
        <w:t>existing</w:t>
      </w:r>
      <w:r w:rsidRPr="00EF126B">
        <w:rPr>
          <w:rFonts w:ascii="Times New Roman" w:hAnsi="Times New Roman" w:cs="Times New Roman"/>
          <w:sz w:val="24"/>
          <w:szCs w:val="24"/>
        </w:rPr>
        <w:t xml:space="preserve"> frame, no application is required. </w:t>
      </w:r>
    </w:p>
    <w:p w14:paraId="02B9781E" w14:textId="77777777" w:rsidR="00065BAE" w:rsidRPr="00EF126B" w:rsidRDefault="00065BAE" w:rsidP="00992D79">
      <w:pPr>
        <w:pStyle w:val="Body"/>
        <w:spacing w:after="0" w:line="240" w:lineRule="auto"/>
        <w:ind w:left="720"/>
        <w:rPr>
          <w:rFonts w:hAnsi="Times New Roman" w:cs="Times New Roman"/>
        </w:rPr>
      </w:pPr>
    </w:p>
    <w:p w14:paraId="7D806E86" w14:textId="7F906330" w:rsidR="00065BAE" w:rsidRPr="00EF126B" w:rsidRDefault="00065BAE" w:rsidP="00992D79">
      <w:pPr>
        <w:pStyle w:val="Body"/>
        <w:numPr>
          <w:ilvl w:val="0"/>
          <w:numId w:val="12"/>
        </w:numPr>
        <w:spacing w:after="0" w:line="240" w:lineRule="auto"/>
        <w:rPr>
          <w:rFonts w:hAnsi="Times New Roman" w:cs="Times New Roman"/>
        </w:rPr>
      </w:pPr>
      <w:r w:rsidRPr="00EF126B">
        <w:rPr>
          <w:rFonts w:ascii="Times New Roman" w:hAnsi="Times New Roman" w:cs="Times New Roman"/>
          <w:sz w:val="24"/>
          <w:szCs w:val="24"/>
        </w:rPr>
        <w:t xml:space="preserve">If adding any </w:t>
      </w:r>
      <w:r w:rsidRPr="00EF126B">
        <w:rPr>
          <w:rFonts w:ascii="Times New Roman" w:hAnsi="Times New Roman" w:cs="Times New Roman"/>
          <w:b/>
          <w:sz w:val="24"/>
          <w:szCs w:val="24"/>
        </w:rPr>
        <w:t>new</w:t>
      </w:r>
      <w:r w:rsidRPr="00EF126B">
        <w:rPr>
          <w:rFonts w:ascii="Times New Roman" w:hAnsi="Times New Roman" w:cs="Times New Roman"/>
          <w:sz w:val="24"/>
          <w:szCs w:val="24"/>
        </w:rPr>
        <w:t xml:space="preserve"> structural framing for the attachment of aw</w:t>
      </w:r>
      <w:r w:rsidR="00D70239" w:rsidRPr="00EF126B">
        <w:rPr>
          <w:rFonts w:ascii="Times New Roman" w:hAnsi="Times New Roman" w:cs="Times New Roman"/>
          <w:sz w:val="24"/>
          <w:szCs w:val="24"/>
        </w:rPr>
        <w:t>n</w:t>
      </w:r>
      <w:r w:rsidRPr="00EF126B">
        <w:rPr>
          <w:rFonts w:ascii="Times New Roman" w:hAnsi="Times New Roman" w:cs="Times New Roman"/>
          <w:sz w:val="24"/>
          <w:szCs w:val="24"/>
        </w:rPr>
        <w:t>ings/shade fabrics, the following must be submitted:</w:t>
      </w:r>
    </w:p>
    <w:p w14:paraId="557C6D5A" w14:textId="4B734B4C" w:rsidR="00065BAE" w:rsidRPr="00EF126B" w:rsidRDefault="00065BAE" w:rsidP="00992D79">
      <w:pPr>
        <w:pStyle w:val="Body"/>
        <w:numPr>
          <w:ilvl w:val="1"/>
          <w:numId w:val="12"/>
        </w:numPr>
        <w:spacing w:after="0" w:line="240" w:lineRule="auto"/>
        <w:rPr>
          <w:rFonts w:hAnsi="Times New Roman" w:cs="Times New Roman"/>
        </w:rPr>
      </w:pPr>
      <w:r w:rsidRPr="00EF126B">
        <w:rPr>
          <w:rFonts w:ascii="Times New Roman" w:hAnsi="Times New Roman" w:cs="Times New Roman"/>
          <w:sz w:val="24"/>
          <w:szCs w:val="24"/>
        </w:rPr>
        <w:t>Product data for selected model/fabric</w:t>
      </w:r>
      <w:r w:rsidR="00D70239" w:rsidRPr="00EF126B">
        <w:rPr>
          <w:rFonts w:ascii="Times New Roman" w:hAnsi="Times New Roman" w:cs="Times New Roman"/>
          <w:sz w:val="24"/>
          <w:szCs w:val="24"/>
        </w:rPr>
        <w:t>; and</w:t>
      </w:r>
    </w:p>
    <w:p w14:paraId="78D5EA19" w14:textId="3859E253" w:rsidR="00065BAE" w:rsidRPr="00EF126B" w:rsidRDefault="00065BAE" w:rsidP="00992D79">
      <w:pPr>
        <w:pStyle w:val="Body"/>
        <w:numPr>
          <w:ilvl w:val="1"/>
          <w:numId w:val="12"/>
        </w:numPr>
        <w:spacing w:after="0" w:line="240" w:lineRule="auto"/>
        <w:rPr>
          <w:rFonts w:hAnsi="Times New Roman" w:cs="Times New Roman"/>
        </w:rPr>
      </w:pPr>
      <w:r w:rsidRPr="00EF126B">
        <w:rPr>
          <w:rFonts w:ascii="Times New Roman" w:hAnsi="Times New Roman" w:cs="Times New Roman"/>
          <w:sz w:val="24"/>
          <w:szCs w:val="24"/>
        </w:rPr>
        <w:t>Drawing(s) indicating the location on house to receive awnings.</w:t>
      </w:r>
    </w:p>
    <w:p w14:paraId="69F9E152" w14:textId="5C606A68" w:rsidR="00A74838" w:rsidRPr="00EF126B" w:rsidRDefault="00A74838" w:rsidP="00A74838">
      <w:pPr>
        <w:pStyle w:val="NoParagraphStyle"/>
        <w:numPr>
          <w:ilvl w:val="1"/>
          <w:numId w:val="12"/>
        </w:numPr>
        <w:tabs>
          <w:tab w:val="left" w:pos="0"/>
        </w:tabs>
        <w:suppressAutoHyphens/>
        <w:spacing w:after="0" w:line="240" w:lineRule="auto"/>
        <w:rPr>
          <w:rFonts w:hAnsi="Times New Roman" w:cs="Times New Roman"/>
        </w:rPr>
      </w:pPr>
      <w:r w:rsidRPr="00EF126B">
        <w:rPr>
          <w:rFonts w:hAnsi="Times New Roman" w:cs="Times New Roman"/>
        </w:rPr>
        <w:t xml:space="preserve">Photos of the property showing area of proposed awning. </w:t>
      </w:r>
    </w:p>
    <w:p w14:paraId="080926BC" w14:textId="77777777" w:rsidR="00065BAE" w:rsidRPr="00EF126B" w:rsidRDefault="00065BAE" w:rsidP="00992D79">
      <w:pPr>
        <w:pStyle w:val="Body"/>
        <w:spacing w:after="0" w:line="240" w:lineRule="auto"/>
        <w:ind w:left="1440"/>
        <w:rPr>
          <w:rFonts w:hAnsi="Times New Roman" w:cs="Times New Roman"/>
        </w:rPr>
      </w:pPr>
    </w:p>
    <w:p w14:paraId="3F9FD72F" w14:textId="3F6A05F8" w:rsidR="00065BAE" w:rsidRPr="00EF126B" w:rsidRDefault="00F13E83" w:rsidP="00992D79">
      <w:pPr>
        <w:pStyle w:val="NoParagraphStyle"/>
        <w:numPr>
          <w:ilvl w:val="0"/>
          <w:numId w:val="12"/>
        </w:numPr>
        <w:tabs>
          <w:tab w:val="left" w:pos="317"/>
        </w:tabs>
        <w:suppressAutoHyphens/>
        <w:spacing w:after="0" w:line="240" w:lineRule="auto"/>
        <w:jc w:val="both"/>
        <w:rPr>
          <w:rFonts w:eastAsia="Arial" w:hAnsi="Times New Roman" w:cs="Times New Roman"/>
        </w:rPr>
      </w:pPr>
      <w:r w:rsidRPr="00EF126B">
        <w:rPr>
          <w:rFonts w:hAnsi="Times New Roman" w:cs="Times New Roman"/>
        </w:rPr>
        <w:t xml:space="preserve">Retractable </w:t>
      </w:r>
      <w:r w:rsidR="00065BAE" w:rsidRPr="00EF126B">
        <w:rPr>
          <w:rFonts w:hAnsi="Times New Roman" w:cs="Times New Roman"/>
        </w:rPr>
        <w:t xml:space="preserve">awnings </w:t>
      </w:r>
      <w:r w:rsidRPr="00EF126B">
        <w:rPr>
          <w:rFonts w:hAnsi="Times New Roman" w:cs="Times New Roman"/>
        </w:rPr>
        <w:t>are only allowed on the rear of Rodgers Forge</w:t>
      </w:r>
      <w:r w:rsidR="00065BAE" w:rsidRPr="00EF126B">
        <w:rPr>
          <w:rFonts w:hAnsi="Times New Roman" w:cs="Times New Roman"/>
        </w:rPr>
        <w:t xml:space="preserve">. </w:t>
      </w:r>
      <w:r w:rsidRPr="00EF126B">
        <w:rPr>
          <w:rFonts w:hAnsi="Times New Roman" w:cs="Times New Roman"/>
        </w:rPr>
        <w:t xml:space="preserve">Applications for awnings in the rear of homes should show dimensions including placement height on rear wall and outward projection. </w:t>
      </w:r>
    </w:p>
    <w:p w14:paraId="1727D3DC" w14:textId="77777777" w:rsidR="00065BAE" w:rsidRPr="00EF126B" w:rsidRDefault="00065BAE" w:rsidP="00992D79">
      <w:pPr>
        <w:pStyle w:val="NoParagraphStyle"/>
        <w:tabs>
          <w:tab w:val="left" w:pos="317"/>
        </w:tabs>
        <w:suppressAutoHyphens/>
        <w:spacing w:after="0" w:line="240" w:lineRule="auto"/>
        <w:jc w:val="both"/>
        <w:rPr>
          <w:rFonts w:hAnsi="Times New Roman" w:cs="Times New Roman"/>
        </w:rPr>
      </w:pPr>
    </w:p>
    <w:p w14:paraId="78F9B1C0" w14:textId="77777777" w:rsidR="00F13E83" w:rsidRPr="00EF126B" w:rsidRDefault="00F13E83" w:rsidP="00992D79">
      <w:pPr>
        <w:pStyle w:val="NoParagraphStyle"/>
        <w:tabs>
          <w:tab w:val="left" w:pos="317"/>
        </w:tabs>
        <w:suppressAutoHyphens/>
        <w:spacing w:after="0" w:line="240" w:lineRule="auto"/>
        <w:jc w:val="both"/>
        <w:rPr>
          <w:rFonts w:eastAsia="Arial" w:hAnsi="Times New Roman" w:cs="Times New Roman"/>
          <w:u w:val="single"/>
        </w:rPr>
      </w:pPr>
      <w:bookmarkStart w:id="7" w:name="_Toc41993241"/>
      <w:r w:rsidRPr="00EF126B">
        <w:rPr>
          <w:rFonts w:hAnsi="Times New Roman" w:cs="Times New Roman"/>
          <w:u w:val="single"/>
        </w:rPr>
        <w:t>Decks</w:t>
      </w:r>
      <w:bookmarkEnd w:id="7"/>
    </w:p>
    <w:p w14:paraId="64071CD2" w14:textId="0C0B8B4C" w:rsidR="00C91113" w:rsidRPr="00EF126B" w:rsidRDefault="00065BAE" w:rsidP="00992D79">
      <w:pPr>
        <w:pStyle w:val="NoParagraphStyle"/>
        <w:numPr>
          <w:ilvl w:val="0"/>
          <w:numId w:val="15"/>
        </w:numPr>
        <w:tabs>
          <w:tab w:val="left" w:pos="317"/>
        </w:tabs>
        <w:suppressAutoHyphens/>
        <w:spacing w:after="0" w:line="240" w:lineRule="auto"/>
        <w:jc w:val="both"/>
        <w:rPr>
          <w:rFonts w:hAnsi="Times New Roman" w:cs="Times New Roman"/>
          <w:bCs/>
          <w:u w:val="thick"/>
        </w:rPr>
      </w:pPr>
      <w:r w:rsidRPr="00EF126B">
        <w:rPr>
          <w:rFonts w:hAnsi="Times New Roman" w:cs="Times New Roman"/>
        </w:rPr>
        <w:t xml:space="preserve">Prior to beginning any construction, applicants must confirm with Baltimore County if a building or </w:t>
      </w:r>
      <w:r w:rsidR="000F10A9" w:rsidRPr="00EF126B">
        <w:rPr>
          <w:rFonts w:hAnsi="Times New Roman" w:cs="Times New Roman"/>
        </w:rPr>
        <w:t xml:space="preserve">related </w:t>
      </w:r>
      <w:r w:rsidRPr="00EF126B">
        <w:rPr>
          <w:rFonts w:hAnsi="Times New Roman" w:cs="Times New Roman"/>
        </w:rPr>
        <w:t>permit is required</w:t>
      </w:r>
      <w:r w:rsidR="00D70239" w:rsidRPr="00EF126B">
        <w:rPr>
          <w:rFonts w:hAnsi="Times New Roman" w:cs="Times New Roman"/>
        </w:rPr>
        <w:t>, and if so required, secure the appropriate permit</w:t>
      </w:r>
      <w:r w:rsidRPr="00EF126B">
        <w:rPr>
          <w:rFonts w:hAnsi="Times New Roman" w:cs="Times New Roman"/>
        </w:rPr>
        <w:t>. Permits are generally required</w:t>
      </w:r>
      <w:r w:rsidR="00D70239" w:rsidRPr="00EF126B">
        <w:rPr>
          <w:rFonts w:hAnsi="Times New Roman" w:cs="Times New Roman"/>
        </w:rPr>
        <w:t xml:space="preserve"> for deck construction</w:t>
      </w:r>
      <w:r w:rsidRPr="00EF126B">
        <w:rPr>
          <w:rFonts w:hAnsi="Times New Roman" w:cs="Times New Roman"/>
        </w:rPr>
        <w:t xml:space="preserve">. </w:t>
      </w:r>
      <w:r w:rsidR="00C91113" w:rsidRPr="00EF126B">
        <w:rPr>
          <w:rFonts w:hAnsi="Times New Roman" w:cs="Times New Roman"/>
          <w:bCs/>
        </w:rPr>
        <w:t>Click here for </w:t>
      </w:r>
      <w:hyperlink r:id="rId10" w:history="1">
        <w:r w:rsidR="00C91113" w:rsidRPr="00EF126B">
          <w:rPr>
            <w:rStyle w:val="Hyperlink"/>
            <w:rFonts w:hAnsi="Times New Roman" w:cs="Times New Roman"/>
            <w:bCs/>
          </w:rPr>
          <w:t>Baltimore County's Deck Construction Guidelines</w:t>
        </w:r>
      </w:hyperlink>
      <w:r w:rsidR="00C91113" w:rsidRPr="00EF126B">
        <w:rPr>
          <w:rFonts w:hAnsi="Times New Roman" w:cs="Times New Roman"/>
          <w:bCs/>
        </w:rPr>
        <w:t>.</w:t>
      </w:r>
    </w:p>
    <w:p w14:paraId="1E251B92" w14:textId="1DE0FC93" w:rsidR="00F13E83" w:rsidRPr="00EF126B" w:rsidRDefault="00F13E83" w:rsidP="00992D79">
      <w:pPr>
        <w:pStyle w:val="NoParagraphStyle"/>
        <w:tabs>
          <w:tab w:val="left" w:pos="317"/>
        </w:tabs>
        <w:suppressAutoHyphens/>
        <w:spacing w:after="0" w:line="240" w:lineRule="auto"/>
        <w:ind w:left="720"/>
        <w:jc w:val="both"/>
        <w:rPr>
          <w:rFonts w:hAnsi="Times New Roman" w:cs="Times New Roman"/>
          <w:b/>
          <w:bCs/>
          <w:u w:val="thick"/>
        </w:rPr>
      </w:pPr>
    </w:p>
    <w:p w14:paraId="5C6F4FFF" w14:textId="5B4655F0" w:rsidR="00C91113" w:rsidRPr="00EF126B" w:rsidRDefault="00F13E83" w:rsidP="00992D79">
      <w:pPr>
        <w:pStyle w:val="NoParagraphStyle"/>
        <w:numPr>
          <w:ilvl w:val="0"/>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Applications to the RFCA for decks shall include: </w:t>
      </w:r>
    </w:p>
    <w:p w14:paraId="109F7D98" w14:textId="1FB15781" w:rsidR="00F13E83" w:rsidRPr="00EF126B" w:rsidRDefault="00C91113" w:rsidP="00992D79">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A</w:t>
      </w:r>
      <w:r w:rsidR="009F650A" w:rsidRPr="00EF126B">
        <w:rPr>
          <w:rFonts w:hAnsi="Times New Roman" w:cs="Times New Roman"/>
          <w:spacing w:val="2"/>
        </w:rPr>
        <w:t xml:space="preserve">n aerial site plan showing the proposed location of the </w:t>
      </w:r>
      <w:r w:rsidR="00A74838" w:rsidRPr="00EF126B">
        <w:rPr>
          <w:rFonts w:hAnsi="Times New Roman" w:cs="Times New Roman"/>
          <w:spacing w:val="2"/>
        </w:rPr>
        <w:t xml:space="preserve">proposed </w:t>
      </w:r>
      <w:r w:rsidR="009F650A" w:rsidRPr="00EF126B">
        <w:rPr>
          <w:rFonts w:hAnsi="Times New Roman" w:cs="Times New Roman"/>
          <w:spacing w:val="2"/>
        </w:rPr>
        <w:t xml:space="preserve">deck on the property  </w:t>
      </w:r>
      <w:r w:rsidR="00F13E83" w:rsidRPr="00EF126B">
        <w:rPr>
          <w:rFonts w:hAnsi="Times New Roman" w:cs="Times New Roman"/>
          <w:spacing w:val="2"/>
        </w:rPr>
        <w:t xml:space="preserve">with </w:t>
      </w:r>
      <w:r w:rsidRPr="00EF126B">
        <w:rPr>
          <w:rFonts w:hAnsi="Times New Roman" w:cs="Times New Roman"/>
          <w:spacing w:val="2"/>
        </w:rPr>
        <w:t xml:space="preserve">dimensions and position </w:t>
      </w:r>
      <w:r w:rsidR="00F13E83" w:rsidRPr="00EF126B">
        <w:rPr>
          <w:rFonts w:hAnsi="Times New Roman" w:cs="Times New Roman"/>
          <w:spacing w:val="2"/>
        </w:rPr>
        <w:t>as close to scale as possible, showing the rear yard</w:t>
      </w:r>
      <w:r w:rsidR="009F650A" w:rsidRPr="00EF126B">
        <w:rPr>
          <w:rFonts w:hAnsi="Times New Roman" w:cs="Times New Roman"/>
          <w:spacing w:val="2"/>
        </w:rPr>
        <w:t xml:space="preserve">, </w:t>
      </w:r>
      <w:r w:rsidR="00F13E83" w:rsidRPr="00EF126B">
        <w:rPr>
          <w:rFonts w:hAnsi="Times New Roman" w:cs="Times New Roman"/>
          <w:spacing w:val="2"/>
        </w:rPr>
        <w:t xml:space="preserve">as well as all existing structures including: garage, fencing, porches, paving, </w:t>
      </w:r>
      <w:r w:rsidR="00F13E83" w:rsidRPr="00EF126B">
        <w:rPr>
          <w:rFonts w:hAnsi="Times New Roman" w:cs="Times New Roman"/>
          <w:bCs/>
        </w:rPr>
        <w:t>walkways, alleys and the rear wall of the house.</w:t>
      </w:r>
    </w:p>
    <w:p w14:paraId="62279E1B" w14:textId="1753EE57" w:rsidR="00A74838" w:rsidRPr="00EF126B" w:rsidRDefault="00A74838" w:rsidP="00A74838">
      <w:pPr>
        <w:pStyle w:val="NoParagraphStyle"/>
        <w:numPr>
          <w:ilvl w:val="1"/>
          <w:numId w:val="15"/>
        </w:numPr>
        <w:tabs>
          <w:tab w:val="left" w:pos="0"/>
        </w:tabs>
        <w:suppressAutoHyphens/>
        <w:spacing w:after="0" w:line="240" w:lineRule="auto"/>
        <w:rPr>
          <w:rFonts w:hAnsi="Times New Roman" w:cs="Times New Roman"/>
        </w:rPr>
      </w:pPr>
      <w:r w:rsidRPr="00EF126B">
        <w:rPr>
          <w:rFonts w:hAnsi="Times New Roman" w:cs="Times New Roman"/>
        </w:rPr>
        <w:t xml:space="preserve">Pictures and manufacturer’s specification for proposed deck. </w:t>
      </w:r>
    </w:p>
    <w:p w14:paraId="24E95876" w14:textId="3302F366" w:rsidR="00A74838" w:rsidRPr="00EF126B" w:rsidRDefault="00A74838" w:rsidP="00A74838">
      <w:pPr>
        <w:pStyle w:val="NoParagraphStyle"/>
        <w:numPr>
          <w:ilvl w:val="1"/>
          <w:numId w:val="15"/>
        </w:numPr>
        <w:tabs>
          <w:tab w:val="left" w:pos="0"/>
        </w:tabs>
        <w:suppressAutoHyphens/>
        <w:spacing w:after="0" w:line="240" w:lineRule="auto"/>
        <w:rPr>
          <w:rFonts w:hAnsi="Times New Roman" w:cs="Times New Roman"/>
        </w:rPr>
      </w:pPr>
      <w:r w:rsidRPr="00EF126B">
        <w:rPr>
          <w:rFonts w:hAnsi="Times New Roman" w:cs="Times New Roman"/>
        </w:rPr>
        <w:t xml:space="preserve">Photos of the property showing area of proposed deck. </w:t>
      </w:r>
    </w:p>
    <w:p w14:paraId="48A54502" w14:textId="77777777" w:rsidR="00C91113" w:rsidRPr="00EF126B" w:rsidRDefault="00C91113" w:rsidP="00992D79">
      <w:pPr>
        <w:pStyle w:val="NoParagraphStyle"/>
        <w:tabs>
          <w:tab w:val="left" w:pos="317"/>
        </w:tabs>
        <w:suppressAutoHyphens/>
        <w:spacing w:after="0" w:line="240" w:lineRule="auto"/>
        <w:ind w:left="317" w:hanging="317"/>
        <w:jc w:val="both"/>
        <w:rPr>
          <w:rFonts w:hAnsi="Times New Roman" w:cs="Times New Roman"/>
          <w:bCs/>
        </w:rPr>
      </w:pPr>
    </w:p>
    <w:p w14:paraId="711BBA3D" w14:textId="6F623267" w:rsidR="00C91113" w:rsidRPr="00EF126B" w:rsidRDefault="00F13E83" w:rsidP="00992D79">
      <w:pPr>
        <w:pStyle w:val="NoParagraphStyle"/>
        <w:numPr>
          <w:ilvl w:val="0"/>
          <w:numId w:val="15"/>
        </w:numPr>
        <w:tabs>
          <w:tab w:val="left" w:pos="317"/>
        </w:tabs>
        <w:suppressAutoHyphens/>
        <w:spacing w:after="0" w:line="240" w:lineRule="auto"/>
        <w:jc w:val="both"/>
        <w:rPr>
          <w:bCs/>
        </w:rPr>
      </w:pPr>
      <w:r w:rsidRPr="00EF126B">
        <w:rPr>
          <w:rFonts w:hAnsi="Times New Roman" w:cs="Times New Roman"/>
          <w:b/>
          <w:bCs/>
        </w:rPr>
        <w:t>Location and Materials:</w:t>
      </w:r>
      <w:r w:rsidRPr="00EF126B">
        <w:rPr>
          <w:rFonts w:hAnsi="Times New Roman" w:cs="Times New Roman"/>
          <w:bCs/>
        </w:rPr>
        <w:t xml:space="preserve"> Decks are allowed only in the rear area of the house and </w:t>
      </w:r>
      <w:r w:rsidR="00C91113" w:rsidRPr="00EF126B">
        <w:rPr>
          <w:rFonts w:hAnsi="Times New Roman" w:cs="Times New Roman"/>
          <w:bCs/>
        </w:rPr>
        <w:t xml:space="preserve">must </w:t>
      </w:r>
      <w:r w:rsidRPr="00EF126B">
        <w:rPr>
          <w:rFonts w:hAnsi="Times New Roman" w:cs="Times New Roman"/>
          <w:bCs/>
        </w:rPr>
        <w:t xml:space="preserve">be constructed of wood or composite wood materials. Railings must be same or similar material to the deck. </w:t>
      </w:r>
      <w:r w:rsidR="00C91113" w:rsidRPr="00EF126B">
        <w:rPr>
          <w:bCs/>
        </w:rPr>
        <w:t>Decking material must be natural wood color (or stained a natural wood color).</w:t>
      </w:r>
    </w:p>
    <w:p w14:paraId="51A1E39E" w14:textId="25349D5E" w:rsidR="00F13E83" w:rsidRPr="00EF126B" w:rsidRDefault="00F13E83" w:rsidP="00992D79">
      <w:pPr>
        <w:pStyle w:val="NoParagraphStyle"/>
        <w:tabs>
          <w:tab w:val="left" w:pos="317"/>
        </w:tabs>
        <w:suppressAutoHyphens/>
        <w:spacing w:after="0" w:line="240" w:lineRule="auto"/>
        <w:ind w:left="317" w:hanging="317"/>
        <w:jc w:val="both"/>
        <w:rPr>
          <w:rFonts w:hAnsi="Times New Roman" w:cs="Times New Roman"/>
          <w:bCs/>
        </w:rPr>
      </w:pPr>
    </w:p>
    <w:p w14:paraId="4AA61577" w14:textId="6E85F40A" w:rsidR="00F13E83" w:rsidRPr="00EF126B" w:rsidRDefault="00F13E83" w:rsidP="00992D79">
      <w:pPr>
        <w:pStyle w:val="NoParagraphStyle"/>
        <w:numPr>
          <w:ilvl w:val="0"/>
          <w:numId w:val="16"/>
        </w:numPr>
        <w:tabs>
          <w:tab w:val="left" w:pos="317"/>
        </w:tabs>
        <w:suppressAutoHyphens/>
        <w:spacing w:after="0" w:line="240" w:lineRule="auto"/>
        <w:jc w:val="both"/>
        <w:rPr>
          <w:rFonts w:hAnsi="Times New Roman" w:cs="Times New Roman"/>
          <w:bCs/>
        </w:rPr>
      </w:pPr>
      <w:r w:rsidRPr="00EF126B">
        <w:rPr>
          <w:rFonts w:hAnsi="Times New Roman" w:cs="Times New Roman"/>
          <w:b/>
          <w:bCs/>
        </w:rPr>
        <w:t>Maximum Width of Decks:</w:t>
      </w:r>
      <w:r w:rsidRPr="00EF126B">
        <w:rPr>
          <w:rFonts w:hAnsi="Times New Roman" w:cs="Times New Roman"/>
          <w:bCs/>
        </w:rPr>
        <w:t xml:space="preserve"> A deck may not be wider than the width of the home, less 18” from the side property line (when adjoining an inside-of-group home) and less 6” from the side wall of the house if the property is an end-of-group.</w:t>
      </w:r>
    </w:p>
    <w:p w14:paraId="6C89B6A6" w14:textId="77777777" w:rsidR="00C91113" w:rsidRPr="00EF126B" w:rsidRDefault="00C91113" w:rsidP="00992D79">
      <w:pPr>
        <w:pStyle w:val="NoParagraphStyle"/>
        <w:tabs>
          <w:tab w:val="left" w:pos="317"/>
        </w:tabs>
        <w:suppressAutoHyphens/>
        <w:spacing w:after="0" w:line="240" w:lineRule="auto"/>
        <w:ind w:left="317" w:hanging="317"/>
        <w:jc w:val="both"/>
        <w:rPr>
          <w:rFonts w:hAnsi="Times New Roman" w:cs="Times New Roman"/>
        </w:rPr>
      </w:pPr>
    </w:p>
    <w:p w14:paraId="72BA45C5" w14:textId="23F01C1F" w:rsidR="00C91113" w:rsidRPr="00EF126B" w:rsidRDefault="00F13E83" w:rsidP="00992D79">
      <w:pPr>
        <w:pStyle w:val="NoParagraphStyle"/>
        <w:numPr>
          <w:ilvl w:val="0"/>
          <w:numId w:val="16"/>
        </w:numPr>
        <w:tabs>
          <w:tab w:val="left" w:pos="317"/>
        </w:tabs>
        <w:suppressAutoHyphens/>
        <w:spacing w:after="0" w:line="240" w:lineRule="auto"/>
        <w:jc w:val="both"/>
        <w:rPr>
          <w:rFonts w:hAnsi="Times New Roman" w:cs="Times New Roman"/>
        </w:rPr>
      </w:pPr>
      <w:r w:rsidRPr="00EF126B">
        <w:rPr>
          <w:rFonts w:hAnsi="Times New Roman" w:cs="Times New Roman"/>
          <w:b/>
          <w:bCs/>
        </w:rPr>
        <w:t>Maximum Depth of Decks:</w:t>
      </w:r>
      <w:r w:rsidRPr="00EF126B">
        <w:rPr>
          <w:rFonts w:hAnsi="Times New Roman" w:cs="Times New Roman"/>
        </w:rPr>
        <w:t xml:space="preserve"> Decks may extend up to 12 feet from the home’s rear wall, plus up to a 4’x4’ landing for stairs. </w:t>
      </w:r>
    </w:p>
    <w:p w14:paraId="609253BD" w14:textId="642B1328" w:rsidR="00F13E83" w:rsidRPr="00EF126B" w:rsidRDefault="00F13E83" w:rsidP="00992D79">
      <w:pPr>
        <w:pStyle w:val="NoParagraphStyle"/>
        <w:tabs>
          <w:tab w:val="left" w:pos="317"/>
        </w:tabs>
        <w:suppressAutoHyphens/>
        <w:spacing w:after="0" w:line="240" w:lineRule="auto"/>
        <w:ind w:left="317" w:hanging="317"/>
        <w:jc w:val="both"/>
        <w:rPr>
          <w:rFonts w:eastAsia="Arial" w:hAnsi="Times New Roman" w:cs="Times New Roman"/>
        </w:rPr>
      </w:pPr>
    </w:p>
    <w:p w14:paraId="68A36DDF" w14:textId="2D496CFF" w:rsidR="00F13E83" w:rsidRPr="00EF126B" w:rsidRDefault="00F13E83" w:rsidP="00992D79">
      <w:pPr>
        <w:pStyle w:val="NoParagraphStyle"/>
        <w:numPr>
          <w:ilvl w:val="0"/>
          <w:numId w:val="17"/>
        </w:numPr>
        <w:tabs>
          <w:tab w:val="left" w:pos="317"/>
        </w:tabs>
        <w:suppressAutoHyphens/>
        <w:spacing w:after="0" w:line="240" w:lineRule="auto"/>
        <w:jc w:val="both"/>
        <w:rPr>
          <w:rFonts w:hAnsi="Times New Roman" w:cs="Times New Roman"/>
        </w:rPr>
      </w:pPr>
      <w:r w:rsidRPr="00EF126B">
        <w:rPr>
          <w:rFonts w:hAnsi="Times New Roman" w:cs="Times New Roman"/>
        </w:rPr>
        <w:t xml:space="preserve">All decks must be open projections on 3 sides and may </w:t>
      </w:r>
      <w:r w:rsidRPr="00EF126B">
        <w:rPr>
          <w:rFonts w:hAnsi="Times New Roman" w:cs="Times New Roman"/>
          <w:u w:val="thick"/>
        </w:rPr>
        <w:t>not</w:t>
      </w:r>
      <w:r w:rsidRPr="00EF126B">
        <w:rPr>
          <w:rFonts w:hAnsi="Times New Roman" w:cs="Times New Roman"/>
        </w:rPr>
        <w:t xml:space="preserve"> have a roof of any kind or be enclosed.</w:t>
      </w:r>
      <w:ins w:id="8" w:author="RFCA" w:date="2024-01-23T00:31:00Z">
        <w:r w:rsidR="0000726F">
          <w:rPr>
            <w:rFonts w:hAnsi="Times New Roman" w:cs="Times New Roman"/>
          </w:rPr>
          <w:t xml:space="preserve"> Wood lattices</w:t>
        </w:r>
        <w:r w:rsidR="00363800">
          <w:rPr>
            <w:rFonts w:hAnsi="Times New Roman" w:cs="Times New Roman"/>
          </w:rPr>
          <w:t xml:space="preserve"> with at least 2” squares</w:t>
        </w:r>
        <w:r w:rsidR="0000726F">
          <w:rPr>
            <w:rFonts w:hAnsi="Times New Roman" w:cs="Times New Roman"/>
          </w:rPr>
          <w:t xml:space="preserve"> are </w:t>
        </w:r>
        <w:r w:rsidR="00AD4DA3">
          <w:rPr>
            <w:rFonts w:hAnsi="Times New Roman" w:cs="Times New Roman"/>
          </w:rPr>
          <w:t xml:space="preserve">generally </w:t>
        </w:r>
        <w:r w:rsidR="0000726F">
          <w:rPr>
            <w:rFonts w:hAnsi="Times New Roman" w:cs="Times New Roman"/>
          </w:rPr>
          <w:t xml:space="preserve">permitted to be installed on the sides of </w:t>
        </w:r>
        <w:r w:rsidR="00341BB8">
          <w:rPr>
            <w:rFonts w:hAnsi="Times New Roman" w:cs="Times New Roman"/>
          </w:rPr>
          <w:t xml:space="preserve">elevated </w:t>
        </w:r>
        <w:r w:rsidR="0000726F">
          <w:rPr>
            <w:rFonts w:hAnsi="Times New Roman" w:cs="Times New Roman"/>
          </w:rPr>
          <w:t xml:space="preserve">decks to </w:t>
        </w:r>
        <w:r w:rsidR="00597B39">
          <w:rPr>
            <w:rFonts w:hAnsi="Times New Roman" w:cs="Times New Roman"/>
          </w:rPr>
          <w:t>enable</w:t>
        </w:r>
        <w:r w:rsidR="0000726F">
          <w:rPr>
            <w:rFonts w:hAnsi="Times New Roman" w:cs="Times New Roman"/>
          </w:rPr>
          <w:t xml:space="preserve"> </w:t>
        </w:r>
        <w:r w:rsidR="00AD4DA3">
          <w:rPr>
            <w:rFonts w:hAnsi="Times New Roman" w:cs="Times New Roman"/>
          </w:rPr>
          <w:t>limited</w:t>
        </w:r>
        <w:r w:rsidR="00597B39">
          <w:rPr>
            <w:rFonts w:hAnsi="Times New Roman" w:cs="Times New Roman"/>
          </w:rPr>
          <w:t xml:space="preserve"> </w:t>
        </w:r>
        <w:r w:rsidR="0000726F">
          <w:rPr>
            <w:rFonts w:hAnsi="Times New Roman" w:cs="Times New Roman"/>
          </w:rPr>
          <w:t>privacy and/or plant growth.</w:t>
        </w:r>
        <w:r w:rsidR="00363800">
          <w:rPr>
            <w:rFonts w:hAnsi="Times New Roman" w:cs="Times New Roman"/>
          </w:rPr>
          <w:t xml:space="preserve"> Solid or spaced boards/fences are not permitted.</w:t>
        </w:r>
        <w:r w:rsidR="00597B39">
          <w:rPr>
            <w:rFonts w:hAnsi="Times New Roman" w:cs="Times New Roman"/>
          </w:rPr>
          <w:t xml:space="preserve"> </w:t>
        </w:r>
        <w:r w:rsidR="00597B39" w:rsidRPr="00037852">
          <w:rPr>
            <w:rFonts w:hAnsi="Times New Roman" w:cs="Times New Roman"/>
            <w:color w:val="222222"/>
            <w:shd w:val="clear" w:color="auto" w:fill="FFFFFF"/>
          </w:rPr>
          <w:t>Lattices cannot exceed six feet in height measured from the floor of the deck</w:t>
        </w:r>
        <w:r w:rsidR="00597B39">
          <w:rPr>
            <w:rFonts w:hAnsi="Times New Roman" w:cs="Times New Roman"/>
            <w:color w:val="222222"/>
            <w:shd w:val="clear" w:color="auto" w:fill="FFFFFF"/>
          </w:rPr>
          <w:t>.</w:t>
        </w:r>
      </w:ins>
    </w:p>
    <w:p w14:paraId="0CBF7514" w14:textId="77777777" w:rsidR="00C91113" w:rsidRPr="00EF126B" w:rsidRDefault="00C91113" w:rsidP="00992D79">
      <w:pPr>
        <w:pStyle w:val="Body"/>
        <w:spacing w:after="0" w:line="240" w:lineRule="auto"/>
      </w:pPr>
    </w:p>
    <w:p w14:paraId="60BAF9A6" w14:textId="60D60367" w:rsidR="00F13E83" w:rsidRPr="00EF126B" w:rsidRDefault="00F13E83" w:rsidP="00992D79">
      <w:pPr>
        <w:pStyle w:val="NoParagraphStyle"/>
        <w:numPr>
          <w:ilvl w:val="0"/>
          <w:numId w:val="17"/>
        </w:numPr>
        <w:tabs>
          <w:tab w:val="left" w:pos="317"/>
        </w:tabs>
        <w:suppressAutoHyphens/>
        <w:spacing w:after="0" w:line="240" w:lineRule="auto"/>
        <w:jc w:val="both"/>
        <w:rPr>
          <w:rFonts w:hAnsi="Times New Roman" w:cs="Times New Roman"/>
        </w:rPr>
      </w:pPr>
      <w:r w:rsidRPr="00EF126B">
        <w:rPr>
          <w:rFonts w:hAnsi="Times New Roman" w:cs="Times New Roman"/>
        </w:rPr>
        <w:t>Lattices under the deck are permitted but not encouraged as it has been found that they promote pest harborages.</w:t>
      </w:r>
    </w:p>
    <w:p w14:paraId="5F30F3B4" w14:textId="42560D7E" w:rsidR="00C91113" w:rsidRPr="00EF126B" w:rsidRDefault="00C91113" w:rsidP="00992D79">
      <w:pPr>
        <w:pStyle w:val="Body"/>
        <w:spacing w:after="0"/>
      </w:pPr>
    </w:p>
    <w:p w14:paraId="000835E4" w14:textId="0D4D5EC3" w:rsidR="00F13E83" w:rsidRPr="00EF126B" w:rsidRDefault="00F13E83" w:rsidP="00992D79">
      <w:pPr>
        <w:pStyle w:val="NoParagraphStyle"/>
        <w:numPr>
          <w:ilvl w:val="0"/>
          <w:numId w:val="17"/>
        </w:numPr>
        <w:tabs>
          <w:tab w:val="left" w:pos="317"/>
        </w:tabs>
        <w:suppressAutoHyphens/>
        <w:spacing w:after="0" w:line="240" w:lineRule="auto"/>
        <w:jc w:val="both"/>
        <w:rPr>
          <w:rFonts w:hAnsi="Times New Roman" w:cs="Times New Roman"/>
        </w:rPr>
      </w:pPr>
      <w:r w:rsidRPr="00EF126B">
        <w:rPr>
          <w:rFonts w:hAnsi="Times New Roman" w:cs="Times New Roman"/>
        </w:rPr>
        <w:t>Decks 4 feet in height or lower must have rodent wire, gravel, or concrete beneath the deck to prevent pest harborages.</w:t>
      </w:r>
    </w:p>
    <w:p w14:paraId="485F672C" w14:textId="06983A4D" w:rsidR="00C91113" w:rsidRPr="00EF126B" w:rsidRDefault="00C91113" w:rsidP="00992D79">
      <w:pPr>
        <w:pStyle w:val="Body"/>
        <w:spacing w:after="0"/>
      </w:pPr>
    </w:p>
    <w:p w14:paraId="19016255" w14:textId="54434A1A" w:rsidR="00405D0E" w:rsidRPr="00EF126B" w:rsidRDefault="00405D0E" w:rsidP="00992D79">
      <w:pPr>
        <w:pStyle w:val="Body"/>
        <w:spacing w:after="0"/>
      </w:pPr>
    </w:p>
    <w:p w14:paraId="0C561C97" w14:textId="58EE18AA" w:rsidR="00405D0E" w:rsidRPr="00EF126B" w:rsidRDefault="00405D0E" w:rsidP="00992D79">
      <w:pPr>
        <w:pStyle w:val="Body"/>
        <w:spacing w:after="0"/>
        <w:rPr>
          <w:rFonts w:hAnsi="Times New Roman" w:cs="Times New Roman"/>
          <w:u w:val="single"/>
        </w:rPr>
      </w:pPr>
      <w:r w:rsidRPr="00EF126B">
        <w:rPr>
          <w:rFonts w:ascii="Times New Roman" w:hAnsi="Times New Roman" w:cs="Times New Roman"/>
          <w:sz w:val="24"/>
          <w:szCs w:val="24"/>
          <w:u w:val="single"/>
        </w:rPr>
        <w:t>Doors</w:t>
      </w:r>
    </w:p>
    <w:p w14:paraId="41350B13" w14:textId="5CEDEF41" w:rsidR="00405D0E" w:rsidRPr="00EF126B" w:rsidRDefault="008F0560" w:rsidP="00992D79">
      <w:pPr>
        <w:pStyle w:val="Body"/>
        <w:spacing w:after="0"/>
        <w:rPr>
          <w:rFonts w:hAnsi="Times New Roman" w:cs="Times New Roman"/>
          <w:u w:val="single"/>
        </w:rPr>
      </w:pPr>
      <w:r w:rsidRPr="00EF126B">
        <w:rPr>
          <w:rFonts w:ascii="Times New Roman" w:hAnsi="Times New Roman" w:cs="Times New Roman"/>
          <w:noProof/>
          <w:sz w:val="24"/>
          <w:szCs w:val="24"/>
        </w:rPr>
        <w:drawing>
          <wp:anchor distT="0" distB="0" distL="114300" distR="114300" simplePos="0" relativeHeight="251667456" behindDoc="0" locked="0" layoutInCell="1" allowOverlap="1" wp14:anchorId="4B880841" wp14:editId="756730B5">
            <wp:simplePos x="0" y="0"/>
            <wp:positionH relativeFrom="column">
              <wp:posOffset>1807535</wp:posOffset>
            </wp:positionH>
            <wp:positionV relativeFrom="paragraph">
              <wp:posOffset>127503</wp:posOffset>
            </wp:positionV>
            <wp:extent cx="3089910" cy="22332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30 at 10.23.3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910" cy="2233295"/>
                    </a:xfrm>
                    <a:prstGeom prst="rect">
                      <a:avLst/>
                    </a:prstGeom>
                  </pic:spPr>
                </pic:pic>
              </a:graphicData>
            </a:graphic>
            <wp14:sizeRelH relativeFrom="margin">
              <wp14:pctWidth>0</wp14:pctWidth>
            </wp14:sizeRelH>
            <wp14:sizeRelV relativeFrom="margin">
              <wp14:pctHeight>0</wp14:pctHeight>
            </wp14:sizeRelV>
          </wp:anchor>
        </w:drawing>
      </w:r>
    </w:p>
    <w:p w14:paraId="59EAB885" w14:textId="5BC98486" w:rsidR="00405D0E" w:rsidRPr="00EF126B" w:rsidRDefault="00405D0E" w:rsidP="00992D79">
      <w:pPr>
        <w:pStyle w:val="Body"/>
        <w:spacing w:after="0"/>
        <w:rPr>
          <w:rFonts w:hAnsi="Times New Roman" w:cs="Times New Roman"/>
          <w:u w:val="single"/>
        </w:rPr>
      </w:pPr>
    </w:p>
    <w:p w14:paraId="2F17BCEB" w14:textId="01A03330" w:rsidR="00405D0E" w:rsidRPr="00EF126B" w:rsidRDefault="00405D0E" w:rsidP="00992D79">
      <w:pPr>
        <w:pStyle w:val="Body"/>
        <w:spacing w:after="0"/>
        <w:rPr>
          <w:rFonts w:hAnsi="Times New Roman" w:cs="Times New Roman"/>
          <w:u w:val="single"/>
        </w:rPr>
      </w:pPr>
    </w:p>
    <w:p w14:paraId="79D874D4" w14:textId="66FD4D26" w:rsidR="00405D0E" w:rsidRPr="00EF126B" w:rsidRDefault="00405D0E" w:rsidP="00992D79">
      <w:pPr>
        <w:pStyle w:val="Body"/>
        <w:spacing w:after="0"/>
        <w:rPr>
          <w:rFonts w:hAnsi="Times New Roman" w:cs="Times New Roman"/>
          <w:u w:val="single"/>
        </w:rPr>
      </w:pPr>
    </w:p>
    <w:p w14:paraId="1E859954" w14:textId="77A79112" w:rsidR="00405D0E" w:rsidRPr="00EF126B" w:rsidRDefault="00405D0E" w:rsidP="00992D79">
      <w:pPr>
        <w:pStyle w:val="Body"/>
        <w:spacing w:after="0"/>
        <w:rPr>
          <w:rFonts w:hAnsi="Times New Roman" w:cs="Times New Roman"/>
          <w:u w:val="single"/>
        </w:rPr>
      </w:pPr>
    </w:p>
    <w:p w14:paraId="727555D9" w14:textId="6208086A" w:rsidR="00405D0E" w:rsidRPr="00EF126B" w:rsidRDefault="00405D0E" w:rsidP="00992D79">
      <w:pPr>
        <w:pStyle w:val="Body"/>
        <w:spacing w:after="0"/>
        <w:rPr>
          <w:rFonts w:hAnsi="Times New Roman" w:cs="Times New Roman"/>
          <w:u w:val="single"/>
        </w:rPr>
      </w:pPr>
    </w:p>
    <w:p w14:paraId="6937B73A" w14:textId="0E67546C" w:rsidR="00405D0E" w:rsidRPr="00EF126B" w:rsidRDefault="00405D0E" w:rsidP="00992D79">
      <w:pPr>
        <w:pStyle w:val="Body"/>
        <w:spacing w:after="0"/>
        <w:rPr>
          <w:rFonts w:hAnsi="Times New Roman" w:cs="Times New Roman"/>
          <w:u w:val="single"/>
        </w:rPr>
      </w:pPr>
    </w:p>
    <w:p w14:paraId="2D1E5A80" w14:textId="77777777" w:rsidR="00405D0E" w:rsidRPr="00EF126B" w:rsidRDefault="00405D0E" w:rsidP="00992D79">
      <w:pPr>
        <w:pStyle w:val="Body"/>
        <w:spacing w:after="0"/>
        <w:rPr>
          <w:rFonts w:hAnsi="Times New Roman" w:cs="Times New Roman"/>
          <w:u w:val="single"/>
        </w:rPr>
      </w:pPr>
    </w:p>
    <w:p w14:paraId="64D34B11" w14:textId="249CA454" w:rsidR="00405D0E" w:rsidRPr="00EF126B" w:rsidRDefault="00405D0E" w:rsidP="00992D79">
      <w:pPr>
        <w:pStyle w:val="Body"/>
        <w:spacing w:after="0"/>
        <w:rPr>
          <w:rFonts w:hAnsi="Times New Roman" w:cs="Times New Roman"/>
          <w:u w:val="single"/>
        </w:rPr>
      </w:pPr>
    </w:p>
    <w:p w14:paraId="2859016F" w14:textId="29B1638D" w:rsidR="00405D0E" w:rsidRPr="00EF126B" w:rsidRDefault="00405D0E" w:rsidP="00992D79">
      <w:pPr>
        <w:pStyle w:val="Body"/>
        <w:spacing w:after="0"/>
        <w:rPr>
          <w:rFonts w:hAnsi="Times New Roman" w:cs="Times New Roman"/>
          <w:u w:val="single"/>
        </w:rPr>
      </w:pPr>
    </w:p>
    <w:p w14:paraId="1544D105" w14:textId="26D4C34D" w:rsidR="00405D0E" w:rsidRPr="00EF126B" w:rsidRDefault="00405D0E" w:rsidP="00992D79">
      <w:pPr>
        <w:pStyle w:val="Body"/>
        <w:spacing w:after="0"/>
        <w:rPr>
          <w:rFonts w:hAnsi="Times New Roman" w:cs="Times New Roman"/>
          <w:u w:val="single"/>
        </w:rPr>
      </w:pPr>
    </w:p>
    <w:p w14:paraId="4B552C5A" w14:textId="77777777" w:rsidR="00405D0E" w:rsidRPr="00EF126B" w:rsidRDefault="00405D0E" w:rsidP="00992D79">
      <w:pPr>
        <w:pStyle w:val="Body"/>
        <w:spacing w:after="0"/>
        <w:rPr>
          <w:rFonts w:hAnsi="Times New Roman" w:cs="Times New Roman"/>
          <w:u w:val="single"/>
        </w:rPr>
      </w:pPr>
    </w:p>
    <w:p w14:paraId="5BCA270D" w14:textId="1AA188F4" w:rsidR="00405D0E" w:rsidRPr="00EF126B" w:rsidRDefault="00405D0E" w:rsidP="00992D79">
      <w:pPr>
        <w:pStyle w:val="Body"/>
        <w:spacing w:after="0"/>
        <w:rPr>
          <w:rFonts w:hAnsi="Times New Roman" w:cs="Times New Roman"/>
          <w:u w:val="single"/>
        </w:rPr>
      </w:pPr>
    </w:p>
    <w:p w14:paraId="238B4466" w14:textId="3B308D13" w:rsidR="003D0F1F" w:rsidRPr="00EF126B" w:rsidRDefault="006A2A84" w:rsidP="00992D79">
      <w:pPr>
        <w:pStyle w:val="ListParagraph"/>
        <w:numPr>
          <w:ilvl w:val="0"/>
          <w:numId w:val="23"/>
        </w:numPr>
        <w:tabs>
          <w:tab w:val="clear" w:pos="540"/>
          <w:tab w:val="clear" w:pos="2080"/>
          <w:tab w:val="clear" w:pos="4240"/>
          <w:tab w:val="clear" w:pos="4340"/>
          <w:tab w:val="clear" w:pos="6460"/>
        </w:tabs>
        <w:jc w:val="both"/>
        <w:rPr>
          <w:rFonts w:ascii="Times New Roman" w:eastAsia="Arial" w:hAnsi="Times New Roman" w:cs="Times New Roman"/>
          <w:b w:val="0"/>
          <w:iCs/>
          <w:sz w:val="24"/>
          <w:szCs w:val="24"/>
        </w:rPr>
      </w:pPr>
      <w:r w:rsidRPr="00EF126B">
        <w:rPr>
          <w:rFonts w:ascii="Times New Roman" w:eastAsia="Arial" w:hAnsi="Times New Roman" w:cs="Times New Roman"/>
          <w:b w:val="0"/>
          <w:iCs/>
          <w:sz w:val="24"/>
          <w:szCs w:val="24"/>
        </w:rPr>
        <w:t>Full, divided-lite front doors must be real wood doors with divided lite or simulated divided lite construction only. Only door styles matching original 12-lite or 15-lite front doors found in Rodgers Forge will be acceptable (see attached images). Full-lite front doors comprised of steel, fiberglass composite, or other materials with artificial grilles between the glass will not be permitted for front doors. If door construction other than wood is desired, one of the other approved door styles (Craftsman 6-lite or half-round) should be considered.</w:t>
      </w:r>
    </w:p>
    <w:p w14:paraId="45EDC936" w14:textId="77777777" w:rsidR="006A2A84" w:rsidRPr="00EF126B" w:rsidRDefault="006A2A84" w:rsidP="00992D79">
      <w:pPr>
        <w:pStyle w:val="Default"/>
        <w:ind w:left="720"/>
        <w:rPr>
          <w:rFonts w:ascii="Times New Roman" w:eastAsia="Arial" w:hAnsi="Times New Roman" w:cs="Times New Roman"/>
          <w:b/>
          <w:bCs/>
          <w:i/>
          <w:iCs/>
          <w:sz w:val="24"/>
          <w:szCs w:val="24"/>
        </w:rPr>
      </w:pPr>
    </w:p>
    <w:p w14:paraId="571B4E57" w14:textId="1127F452" w:rsidR="008E7B64" w:rsidRPr="00EF126B" w:rsidRDefault="00432C69" w:rsidP="00992D79">
      <w:pPr>
        <w:pStyle w:val="Default"/>
        <w:numPr>
          <w:ilvl w:val="0"/>
          <w:numId w:val="20"/>
        </w:numPr>
        <w:rPr>
          <w:rFonts w:ascii="Times New Roman" w:eastAsia="Arial" w:hAnsi="Times New Roman" w:cs="Times New Roman"/>
          <w:b/>
          <w:bCs/>
          <w:i/>
          <w:iCs/>
          <w:sz w:val="24"/>
          <w:szCs w:val="24"/>
        </w:rPr>
      </w:pPr>
      <w:r w:rsidRPr="00EF126B">
        <w:rPr>
          <w:rFonts w:ascii="Times New Roman" w:hAnsi="Times New Roman" w:cs="Times New Roman"/>
          <w:sz w:val="24"/>
          <w:szCs w:val="24"/>
        </w:rPr>
        <w:t>All d</w:t>
      </w:r>
      <w:r w:rsidR="008E7B64" w:rsidRPr="00EF126B">
        <w:rPr>
          <w:rFonts w:ascii="Times New Roman" w:hAnsi="Times New Roman" w:cs="Times New Roman"/>
          <w:sz w:val="24"/>
          <w:szCs w:val="24"/>
        </w:rPr>
        <w:t>oor products</w:t>
      </w:r>
      <w:r w:rsidRPr="00EF126B">
        <w:rPr>
          <w:rFonts w:ascii="Times New Roman" w:hAnsi="Times New Roman" w:cs="Times New Roman"/>
          <w:sz w:val="24"/>
          <w:szCs w:val="24"/>
        </w:rPr>
        <w:t xml:space="preserve"> </w:t>
      </w:r>
      <w:r w:rsidR="008E7B64" w:rsidRPr="00EF126B">
        <w:rPr>
          <w:rFonts w:ascii="Times New Roman" w:hAnsi="Times New Roman" w:cs="Times New Roman"/>
          <w:sz w:val="24"/>
          <w:szCs w:val="24"/>
        </w:rPr>
        <w:t xml:space="preserve">must be high quality wood, metal-clad, or fiberglass construction. Vinyl construction door products will not be approved. </w:t>
      </w:r>
    </w:p>
    <w:p w14:paraId="4D994788" w14:textId="77777777" w:rsidR="008E7B64" w:rsidRPr="00EF126B" w:rsidRDefault="008E7B64" w:rsidP="008E7B6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0C5A03C7" w14:textId="2697E348" w:rsidR="008E7B64" w:rsidRPr="00EF126B" w:rsidRDefault="008E7B64" w:rsidP="00992D79">
      <w:pPr>
        <w:pStyle w:val="Default"/>
        <w:numPr>
          <w:ilvl w:val="0"/>
          <w:numId w:val="20"/>
        </w:numPr>
        <w:rPr>
          <w:rFonts w:ascii="Times New Roman" w:eastAsia="Arial" w:hAnsi="Times New Roman" w:cs="Times New Roman"/>
          <w:sz w:val="24"/>
          <w:szCs w:val="24"/>
        </w:rPr>
      </w:pPr>
      <w:r w:rsidRPr="00EF126B">
        <w:rPr>
          <w:rFonts w:ascii="Times New Roman" w:hAnsi="Times New Roman" w:cs="Times New Roman"/>
          <w:b/>
          <w:sz w:val="24"/>
          <w:szCs w:val="24"/>
        </w:rPr>
        <w:t>Trim</w:t>
      </w:r>
      <w:r w:rsidRPr="00EF126B">
        <w:rPr>
          <w:rFonts w:ascii="Times New Roman" w:hAnsi="Times New Roman" w:cs="Times New Roman"/>
          <w:sz w:val="24"/>
          <w:szCs w:val="24"/>
        </w:rPr>
        <w:t>: The window and door trim around the new doors must be inset in the rough openings and match the existing trim style. Trim that is different than existing will not be approved.</w:t>
      </w:r>
    </w:p>
    <w:p w14:paraId="53D72675" w14:textId="77777777" w:rsidR="003D0F1F" w:rsidRPr="00EF126B" w:rsidRDefault="003D0F1F" w:rsidP="00992D79">
      <w:pPr>
        <w:pStyle w:val="ListParagraph"/>
        <w:rPr>
          <w:rFonts w:ascii="Times New Roman" w:eastAsia="Arial" w:hAnsi="Times New Roman" w:cs="Times New Roman"/>
          <w:sz w:val="24"/>
          <w:szCs w:val="24"/>
        </w:rPr>
      </w:pPr>
    </w:p>
    <w:p w14:paraId="2BF70378" w14:textId="53518057" w:rsidR="003D0F1F" w:rsidRPr="00EF126B" w:rsidRDefault="003D0F1F" w:rsidP="00992D79">
      <w:pPr>
        <w:pStyle w:val="Default"/>
        <w:numPr>
          <w:ilvl w:val="0"/>
          <w:numId w:val="20"/>
        </w:numPr>
        <w:rPr>
          <w:rFonts w:ascii="Times New Roman" w:eastAsia="Arial" w:hAnsi="Times New Roman" w:cs="Times New Roman"/>
          <w:sz w:val="24"/>
          <w:szCs w:val="24"/>
        </w:rPr>
      </w:pPr>
      <w:r w:rsidRPr="00EF126B">
        <w:rPr>
          <w:rFonts w:ascii="Times New Roman" w:eastAsia="Arial" w:hAnsi="Times New Roman" w:cs="Times New Roman"/>
          <w:sz w:val="24"/>
          <w:szCs w:val="24"/>
        </w:rPr>
        <w:lastRenderedPageBreak/>
        <w:t>Application documentation must include pictures and manufacturer’s specifications for proposed door(s); and photographs of house showing door(s) to be replaced.</w:t>
      </w:r>
    </w:p>
    <w:p w14:paraId="4D88A40F" w14:textId="77777777" w:rsidR="00432C69" w:rsidRPr="00EF126B" w:rsidRDefault="00432C69" w:rsidP="00992D79">
      <w:pPr>
        <w:pStyle w:val="ListParagraph"/>
        <w:rPr>
          <w:rFonts w:ascii="Times New Roman" w:eastAsia="Arial" w:hAnsi="Times New Roman" w:cs="Times New Roman"/>
          <w:sz w:val="24"/>
          <w:szCs w:val="24"/>
        </w:rPr>
      </w:pPr>
    </w:p>
    <w:p w14:paraId="72C18403" w14:textId="31EB91F7" w:rsidR="006A2A84" w:rsidRPr="00EF126B" w:rsidRDefault="00FA1D98" w:rsidP="006A2A84">
      <w:pPr>
        <w:pStyle w:val="Body"/>
        <w:numPr>
          <w:ilvl w:val="0"/>
          <w:numId w:val="6"/>
        </w:numPr>
        <w:spacing w:after="0" w:line="240" w:lineRule="auto"/>
        <w:rPr>
          <w:rFonts w:ascii="Times New Roman" w:eastAsia="Arial" w:hAnsi="Times New Roman" w:cs="Times New Roman"/>
          <w:position w:val="-2"/>
          <w:sz w:val="24"/>
          <w:szCs w:val="24"/>
        </w:rPr>
      </w:pPr>
      <w:r w:rsidRPr="00EF126B">
        <w:rPr>
          <w:rFonts w:ascii="Times New Roman" w:hAnsi="Times New Roman" w:cs="Times New Roman"/>
          <w:sz w:val="24"/>
          <w:szCs w:val="24"/>
        </w:rPr>
        <w:t xml:space="preserve">Homeowners </w:t>
      </w:r>
      <w:r w:rsidR="006A2A84" w:rsidRPr="00EF126B">
        <w:rPr>
          <w:rFonts w:ascii="Times New Roman" w:hAnsi="Times New Roman" w:cs="Times New Roman"/>
          <w:sz w:val="24"/>
          <w:szCs w:val="24"/>
        </w:rPr>
        <w:t>may apply to replace dining room windows</w:t>
      </w:r>
      <w:r w:rsidR="00432C69" w:rsidRPr="00EF126B">
        <w:rPr>
          <w:rFonts w:ascii="Times New Roman" w:hAnsi="Times New Roman" w:cs="Times New Roman"/>
          <w:sz w:val="24"/>
          <w:szCs w:val="24"/>
        </w:rPr>
        <w:t xml:space="preserve"> or kitchen door</w:t>
      </w:r>
      <w:r w:rsidR="006A2A84" w:rsidRPr="00EF126B">
        <w:rPr>
          <w:rFonts w:ascii="Times New Roman" w:hAnsi="Times New Roman" w:cs="Times New Roman"/>
          <w:sz w:val="24"/>
          <w:szCs w:val="24"/>
        </w:rPr>
        <w:t xml:space="preserve"> on the rear of the home with French doors or sliding doors provided that the following conditions are met: </w:t>
      </w:r>
    </w:p>
    <w:p w14:paraId="04F26A98" w14:textId="77777777" w:rsidR="006A2A84" w:rsidRPr="00EF126B" w:rsidRDefault="006A2A84" w:rsidP="006A2A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62EFF44D" w14:textId="77777777" w:rsidR="006A2A84" w:rsidRPr="00EF126B" w:rsidRDefault="006A2A84" w:rsidP="006A2A84">
      <w:pPr>
        <w:pStyle w:val="Default"/>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r w:rsidRPr="00EF126B">
        <w:rPr>
          <w:rFonts w:ascii="Times New Roman" w:hAnsi="Times New Roman" w:cs="Times New Roman"/>
          <w:b/>
          <w:sz w:val="24"/>
          <w:szCs w:val="24"/>
        </w:rPr>
        <w:t>Scale drawings</w:t>
      </w:r>
      <w:r w:rsidRPr="00EF126B">
        <w:rPr>
          <w:rFonts w:ascii="Times New Roman" w:hAnsi="Times New Roman" w:cs="Times New Roman"/>
          <w:sz w:val="24"/>
          <w:szCs w:val="24"/>
        </w:rPr>
        <w:t>: Architectural quality, scale, dimensioned elevation drawings accurately showing the existing conditions and proposed changes to the rear of the house must be submitted. Note that you do not have to hire an architect to meet this requirement, but the drawings need to be prepared by a professional (e.g., contractor) to construction industry standards.</w:t>
      </w:r>
    </w:p>
    <w:p w14:paraId="2A7C18D2" w14:textId="77777777" w:rsidR="006A2A84" w:rsidRPr="00EF126B" w:rsidRDefault="006A2A84" w:rsidP="006A2A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5C559AAC" w14:textId="0F309A71" w:rsidR="00432C69" w:rsidRPr="00EF126B" w:rsidRDefault="006A2A84" w:rsidP="00992D79">
      <w:pPr>
        <w:pStyle w:val="Default"/>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r w:rsidRPr="00EF126B">
        <w:rPr>
          <w:rFonts w:ascii="Times New Roman" w:hAnsi="Times New Roman" w:cs="Times New Roman"/>
          <w:b/>
          <w:sz w:val="24"/>
          <w:szCs w:val="24"/>
        </w:rPr>
        <w:t>Rough opening height</w:t>
      </w:r>
      <w:r w:rsidRPr="00EF126B">
        <w:rPr>
          <w:rFonts w:ascii="Times New Roman" w:hAnsi="Times New Roman" w:cs="Times New Roman"/>
          <w:sz w:val="24"/>
          <w:szCs w:val="24"/>
        </w:rPr>
        <w:t>: Most existing rough opening lintel elevations are higher than standard-height door products. Only two options will be considered. 1) full-height custom door product or, 2) a transom lite above new standard-height door(s).</w:t>
      </w:r>
    </w:p>
    <w:p w14:paraId="56A1975F" w14:textId="77777777" w:rsidR="00EF2991" w:rsidRPr="00EF126B" w:rsidRDefault="00EF2991" w:rsidP="00992D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Fonts w:ascii="Times New Roman" w:eastAsia="Arial" w:hAnsi="Times New Roman" w:cs="Times New Roman"/>
          <w:sz w:val="24"/>
          <w:szCs w:val="24"/>
        </w:rPr>
      </w:pPr>
    </w:p>
    <w:p w14:paraId="7DE652B0" w14:textId="77777777" w:rsidR="00432C69" w:rsidRPr="00EF126B" w:rsidRDefault="006A2A84" w:rsidP="00992D79">
      <w:pPr>
        <w:pStyle w:val="Default"/>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r w:rsidRPr="00EF126B">
        <w:rPr>
          <w:rFonts w:ascii="Times New Roman" w:hAnsi="Times New Roman" w:cs="Times New Roman"/>
          <w:sz w:val="24"/>
          <w:szCs w:val="24"/>
        </w:rPr>
        <w:t>Standard-height doors that fall short of the rough opening height, with a gap in-filled with ‘blank’ wood trim panel will not be allowed.</w:t>
      </w:r>
    </w:p>
    <w:p w14:paraId="3B668ACA" w14:textId="77777777" w:rsidR="00432C69" w:rsidRPr="00EF126B" w:rsidRDefault="00432C69" w:rsidP="00992D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Fonts w:ascii="Times New Roman" w:eastAsia="Arial" w:hAnsi="Times New Roman" w:cs="Times New Roman"/>
          <w:sz w:val="24"/>
          <w:szCs w:val="24"/>
        </w:rPr>
      </w:pPr>
    </w:p>
    <w:p w14:paraId="19FC2434" w14:textId="18C43D0B" w:rsidR="006A2A84" w:rsidRPr="00EF126B" w:rsidRDefault="006A2A84" w:rsidP="00992D79">
      <w:pPr>
        <w:pStyle w:val="Default"/>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r w:rsidRPr="00EF126B">
        <w:rPr>
          <w:rFonts w:ascii="Times New Roman" w:hAnsi="Times New Roman" w:cs="Times New Roman"/>
          <w:sz w:val="24"/>
          <w:szCs w:val="24"/>
        </w:rPr>
        <w:t>Proposed window and door products, whether 'french' or ‘sliding,' must have divided lites or muntins as per the general window and door guidelines.</w:t>
      </w:r>
    </w:p>
    <w:p w14:paraId="790598A8" w14:textId="77777777" w:rsidR="006A2A84" w:rsidRPr="00EF126B" w:rsidRDefault="006A2A84" w:rsidP="006A2A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66BE66F4" w14:textId="3D7F5E07" w:rsidR="006A2A84" w:rsidRPr="00EF126B" w:rsidRDefault="006A2A84" w:rsidP="006A2A84">
      <w:pPr>
        <w:pStyle w:val="Default"/>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r w:rsidRPr="00EF126B">
        <w:rPr>
          <w:rFonts w:ascii="Times New Roman" w:hAnsi="Times New Roman" w:cs="Times New Roman"/>
          <w:b/>
          <w:sz w:val="24"/>
          <w:szCs w:val="24"/>
        </w:rPr>
        <w:t>Product data</w:t>
      </w:r>
      <w:r w:rsidRPr="00EF126B">
        <w:rPr>
          <w:rFonts w:ascii="Times New Roman" w:hAnsi="Times New Roman" w:cs="Times New Roman"/>
          <w:sz w:val="24"/>
          <w:szCs w:val="24"/>
        </w:rPr>
        <w:t>: The product catalog sheet to include an image of the proposed door product and door hardware to be installed must be submitted with the application for approval. If the door product does not fit the existing rough opening height from finished floor to lintel, the product data for a transom lite (transom window) to be installed above the door(s) must be submitted. If the existing back door (Kitchen) is intended to be replaced with a window, product data for new Kitchen window(s) should also be provided.</w:t>
      </w:r>
    </w:p>
    <w:p w14:paraId="5A470497" w14:textId="44A2FFB6" w:rsidR="003D0F1F" w:rsidRPr="00EF126B" w:rsidRDefault="003D0F1F" w:rsidP="00992D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1C4FFB3F" w14:textId="215DB00E" w:rsidR="003D0F1F" w:rsidRPr="00EF126B" w:rsidRDefault="003D0F1F" w:rsidP="00992D79">
      <w:pPr>
        <w:pStyle w:val="Default"/>
        <w:numPr>
          <w:ilvl w:val="0"/>
          <w:numId w:val="20"/>
        </w:numPr>
        <w:rPr>
          <w:rFonts w:ascii="Times New Roman" w:eastAsia="Arial" w:hAnsi="Times New Roman" w:cs="Times New Roman"/>
          <w:sz w:val="24"/>
          <w:szCs w:val="24"/>
        </w:rPr>
      </w:pPr>
      <w:r w:rsidRPr="00EF126B">
        <w:rPr>
          <w:rFonts w:ascii="Times New Roman" w:hAnsi="Times New Roman" w:cs="Times New Roman"/>
          <w:sz w:val="24"/>
          <w:szCs w:val="24"/>
        </w:rPr>
        <w:t xml:space="preserve">Other door replacements, including storm doors and garage doors, are required to be of high quality and be compatible with the general architectural design and appearance of the community. </w:t>
      </w:r>
      <w:r w:rsidR="00103923" w:rsidRPr="00EF126B">
        <w:rPr>
          <w:rFonts w:ascii="Times New Roman" w:hAnsi="Times New Roman" w:cs="Times New Roman"/>
          <w:sz w:val="24"/>
          <w:szCs w:val="24"/>
        </w:rPr>
        <w:t>Security doors are not permitted.</w:t>
      </w:r>
      <w:ins w:id="9" w:author="RFCA" w:date="2024-01-23T00:31:00Z">
        <w:r w:rsidR="004F2533">
          <w:rPr>
            <w:rFonts w:ascii="Times New Roman" w:hAnsi="Times New Roman" w:cs="Times New Roman"/>
            <w:sz w:val="24"/>
            <w:szCs w:val="24"/>
          </w:rPr>
          <w:t xml:space="preserve"> Garage doors must be white with white trim.</w:t>
        </w:r>
      </w:ins>
    </w:p>
    <w:p w14:paraId="547AEE16" w14:textId="17F309FC" w:rsidR="00EF2991" w:rsidRPr="00EF126B" w:rsidRDefault="00EF2991" w:rsidP="008E7B6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rPr>
      </w:pPr>
    </w:p>
    <w:p w14:paraId="7B7E4F35" w14:textId="341677B5" w:rsidR="00F13E83" w:rsidRPr="00EF126B" w:rsidRDefault="00F13E83" w:rsidP="00992D79">
      <w:pPr>
        <w:pStyle w:val="Body"/>
        <w:rPr>
          <w:rFonts w:ascii="Times New Roman" w:hAnsi="Times New Roman" w:cs="Times New Roman"/>
          <w:b/>
          <w:sz w:val="24"/>
          <w:u w:val="single"/>
        </w:rPr>
      </w:pPr>
      <w:bookmarkStart w:id="10" w:name="_Toc41993243"/>
      <w:r w:rsidRPr="00EF126B">
        <w:rPr>
          <w:rFonts w:ascii="Times New Roman" w:hAnsi="Times New Roman" w:cs="Times New Roman"/>
          <w:sz w:val="24"/>
          <w:u w:val="single"/>
        </w:rPr>
        <w:t>Fences</w:t>
      </w:r>
      <w:bookmarkEnd w:id="10"/>
    </w:p>
    <w:p w14:paraId="60F729A9" w14:textId="281C0573" w:rsidR="00103923" w:rsidRPr="00EF126B" w:rsidRDefault="001A4EA6" w:rsidP="00992D79">
      <w:r w:rsidRPr="00EF126B">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570104E" wp14:editId="502123C6">
            <wp:simplePos x="0" y="0"/>
            <wp:positionH relativeFrom="column">
              <wp:posOffset>1051560</wp:posOffset>
            </wp:positionH>
            <wp:positionV relativeFrom="paragraph">
              <wp:posOffset>2392680</wp:posOffset>
            </wp:positionV>
            <wp:extent cx="4114800" cy="16440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uminum fenc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1644015"/>
                    </a:xfrm>
                    <a:prstGeom prst="rect">
                      <a:avLst/>
                    </a:prstGeom>
                  </pic:spPr>
                </pic:pic>
              </a:graphicData>
            </a:graphic>
          </wp:anchor>
        </w:drawing>
      </w:r>
      <w:r w:rsidRPr="00EF126B">
        <w:rPr>
          <w:noProof/>
        </w:rPr>
        <w:drawing>
          <wp:inline distT="0" distB="0" distL="0" distR="0" wp14:anchorId="6EC80709" wp14:editId="73E3CABF">
            <wp:extent cx="4795282" cy="2397641"/>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NCE+RFCA.png"/>
                    <pic:cNvPicPr/>
                  </pic:nvPicPr>
                  <pic:blipFill>
                    <a:blip r:embed="rId13">
                      <a:extLst>
                        <a:ext uri="{28A0092B-C50C-407E-A947-70E740481C1C}">
                          <a14:useLocalDpi xmlns:a14="http://schemas.microsoft.com/office/drawing/2010/main" val="0"/>
                        </a:ext>
                      </a:extLst>
                    </a:blip>
                    <a:stretch>
                      <a:fillRect/>
                    </a:stretch>
                  </pic:blipFill>
                  <pic:spPr>
                    <a:xfrm>
                      <a:off x="0" y="0"/>
                      <a:ext cx="4799589" cy="2399794"/>
                    </a:xfrm>
                    <a:prstGeom prst="rect">
                      <a:avLst/>
                    </a:prstGeom>
                  </pic:spPr>
                </pic:pic>
              </a:graphicData>
            </a:graphic>
          </wp:inline>
        </w:drawing>
      </w:r>
    </w:p>
    <w:p w14:paraId="3FE6FC58" w14:textId="3388F497" w:rsidR="00103923" w:rsidRPr="00EF126B" w:rsidRDefault="00103923" w:rsidP="00992D79"/>
    <w:p w14:paraId="6DA3167B" w14:textId="40B4222D" w:rsidR="00103923" w:rsidRPr="00EF126B" w:rsidRDefault="00103923" w:rsidP="00992D79"/>
    <w:p w14:paraId="5CBF5436" w14:textId="4EDA44DF" w:rsidR="00103923" w:rsidRPr="00EF126B" w:rsidRDefault="00103923" w:rsidP="00992D79"/>
    <w:p w14:paraId="773665A7" w14:textId="6F990458" w:rsidR="00103923" w:rsidRPr="00EF126B" w:rsidRDefault="00103923" w:rsidP="00992D79"/>
    <w:p w14:paraId="6766E759" w14:textId="046EBFD4" w:rsidR="00103923" w:rsidRPr="00EF126B" w:rsidRDefault="00103923" w:rsidP="00992D79"/>
    <w:p w14:paraId="27C1D221" w14:textId="21F62344" w:rsidR="001A4EA6" w:rsidRPr="00EF126B" w:rsidRDefault="001A4EA6" w:rsidP="00992D79"/>
    <w:p w14:paraId="7AB3B028" w14:textId="77777777" w:rsidR="001A4EA6" w:rsidRPr="00EF126B" w:rsidRDefault="001A4EA6" w:rsidP="00992D79"/>
    <w:p w14:paraId="3C2A5EF0" w14:textId="1131F54E" w:rsidR="00103923" w:rsidRPr="00EF126B" w:rsidRDefault="00103923" w:rsidP="00992D79"/>
    <w:p w14:paraId="449C5D52" w14:textId="77777777" w:rsidR="00EE0E0B" w:rsidRPr="00EF126B" w:rsidRDefault="00EE0E0B" w:rsidP="00992D79"/>
    <w:p w14:paraId="70C8E729" w14:textId="2E9E1E50" w:rsidR="00966CC2" w:rsidRPr="00EF126B" w:rsidRDefault="00EF2991" w:rsidP="00992D79">
      <w:pPr>
        <w:pStyle w:val="NoParagraphStyle"/>
        <w:numPr>
          <w:ilvl w:val="0"/>
          <w:numId w:val="1"/>
        </w:numPr>
        <w:suppressAutoHyphens/>
        <w:spacing w:after="0" w:line="240" w:lineRule="auto"/>
        <w:ind w:left="720"/>
        <w:jc w:val="both"/>
        <w:rPr>
          <w:rFonts w:hAnsi="Times New Roman" w:cs="Times New Roman"/>
          <w:b/>
          <w:bCs/>
        </w:rPr>
      </w:pPr>
      <w:r w:rsidRPr="00EF126B">
        <w:rPr>
          <w:rFonts w:hAnsi="Times New Roman" w:cs="Times New Roman"/>
        </w:rPr>
        <w:t xml:space="preserve">Prior to beginning any construction, applicants must confirm with Baltimore County if a building or </w:t>
      </w:r>
      <w:r w:rsidR="000F10A9" w:rsidRPr="00EF126B">
        <w:rPr>
          <w:rFonts w:hAnsi="Times New Roman" w:cs="Times New Roman"/>
        </w:rPr>
        <w:t xml:space="preserve">related </w:t>
      </w:r>
      <w:r w:rsidRPr="00EF126B">
        <w:rPr>
          <w:rFonts w:hAnsi="Times New Roman" w:cs="Times New Roman"/>
        </w:rPr>
        <w:t xml:space="preserve">permit is required, and if so required, secure the appropriate permit. </w:t>
      </w:r>
      <w:hyperlink r:id="rId14" w:anchor="q6" w:history="1">
        <w:r w:rsidR="00103923" w:rsidRPr="00EF126B">
          <w:rPr>
            <w:rStyle w:val="Hyperlink"/>
            <w:rFonts w:hAnsi="Times New Roman" w:cs="Times New Roman"/>
            <w:bCs/>
          </w:rPr>
          <w:t>Baltimore County Building Code</w:t>
        </w:r>
      </w:hyperlink>
      <w:r w:rsidR="00103923" w:rsidRPr="00EF126B">
        <w:rPr>
          <w:rFonts w:hAnsi="Times New Roman" w:cs="Times New Roman"/>
          <w:bCs/>
        </w:rPr>
        <w:t xml:space="preserve"> </w:t>
      </w:r>
      <w:r w:rsidR="00A96BFE" w:rsidRPr="00EF126B">
        <w:rPr>
          <w:rFonts w:hAnsi="Times New Roman" w:cs="Times New Roman"/>
          <w:b/>
          <w:bCs/>
        </w:rPr>
        <w:t>requires any fence over 42”</w:t>
      </w:r>
      <w:r w:rsidRPr="00EF126B">
        <w:rPr>
          <w:rFonts w:hAnsi="Times New Roman" w:cs="Times New Roman"/>
          <w:b/>
          <w:bCs/>
        </w:rPr>
        <w:t xml:space="preserve"> to apply for a building permit.</w:t>
      </w:r>
      <w:r w:rsidRPr="00EF126B">
        <w:rPr>
          <w:rFonts w:hAnsi="Times New Roman" w:cs="Times New Roman"/>
          <w:bCs/>
        </w:rPr>
        <w:t xml:space="preserve"> There are additional County restrictions for end-of-block homes due to </w:t>
      </w:r>
      <w:r w:rsidRPr="00EF126B">
        <w:rPr>
          <w:rFonts w:hAnsi="Times New Roman" w:cs="Times New Roman"/>
        </w:rPr>
        <w:t>safety and traffic concerns in which fences may obstruct the vision of drivers and pedestrians as they round corners entering and exiting streets and alleys.</w:t>
      </w:r>
    </w:p>
    <w:p w14:paraId="0FFEE39D" w14:textId="4FA10EFD" w:rsidR="00DA5AF8" w:rsidRPr="00EF126B" w:rsidRDefault="00A96BFE" w:rsidP="00992D79">
      <w:pPr>
        <w:pStyle w:val="NoParagraphStyle"/>
        <w:suppressAutoHyphens/>
        <w:spacing w:after="0" w:line="240" w:lineRule="auto"/>
        <w:ind w:left="720"/>
        <w:jc w:val="both"/>
        <w:rPr>
          <w:rFonts w:hAnsi="Times New Roman" w:cs="Times New Roman"/>
          <w:b/>
          <w:bCs/>
        </w:rPr>
      </w:pPr>
      <w:r w:rsidRPr="00EF126B">
        <w:rPr>
          <w:rFonts w:hAnsi="Times New Roman" w:cs="Times New Roman"/>
          <w:b/>
          <w:bCs/>
        </w:rPr>
        <w:t xml:space="preserve"> </w:t>
      </w:r>
    </w:p>
    <w:p w14:paraId="7FD66490" w14:textId="246832EA" w:rsidR="00966CC2" w:rsidRPr="00EF126B" w:rsidRDefault="00966CC2" w:rsidP="00992D79">
      <w:pPr>
        <w:pStyle w:val="NoParagraphStyle"/>
        <w:numPr>
          <w:ilvl w:val="0"/>
          <w:numId w:val="1"/>
        </w:numPr>
        <w:suppressAutoHyphens/>
        <w:spacing w:after="0" w:line="240" w:lineRule="auto"/>
        <w:ind w:left="720"/>
        <w:rPr>
          <w:rFonts w:hAnsi="Times New Roman" w:cs="Times New Roman"/>
        </w:rPr>
      </w:pPr>
      <w:r w:rsidRPr="00EF126B">
        <w:rPr>
          <w:rFonts w:hAnsi="Times New Roman" w:cs="Times New Roman"/>
        </w:rPr>
        <w:t xml:space="preserve">Fences must be constructed of wood or composite wood materials, or black aluminum. Chain link fences are not a permitted type of fence, unless replacing an existing chain link fence. </w:t>
      </w:r>
    </w:p>
    <w:p w14:paraId="7F3F5455" w14:textId="77777777" w:rsidR="00966CC2" w:rsidRPr="00EF126B" w:rsidRDefault="00966CC2" w:rsidP="00992D79">
      <w:pPr>
        <w:pStyle w:val="NoParagraphStyle"/>
        <w:suppressAutoHyphens/>
        <w:spacing w:after="0" w:line="240" w:lineRule="auto"/>
        <w:ind w:left="720"/>
        <w:jc w:val="both"/>
        <w:rPr>
          <w:rFonts w:hAnsi="Times New Roman" w:cs="Times New Roman"/>
          <w:bCs/>
        </w:rPr>
      </w:pPr>
    </w:p>
    <w:p w14:paraId="55C534BA" w14:textId="2573913F" w:rsidR="00D11E3D" w:rsidRPr="00EF126B" w:rsidRDefault="00966CC2" w:rsidP="00992D79">
      <w:pPr>
        <w:pStyle w:val="Body"/>
        <w:numPr>
          <w:ilvl w:val="0"/>
          <w:numId w:val="1"/>
        </w:numPr>
        <w:spacing w:after="0" w:line="240" w:lineRule="auto"/>
        <w:ind w:left="720"/>
        <w:rPr>
          <w:rFonts w:ascii="Times New Roman" w:hAnsi="Times New Roman" w:cs="Times New Roman"/>
          <w:sz w:val="24"/>
          <w:szCs w:val="24"/>
        </w:rPr>
      </w:pPr>
      <w:r w:rsidRPr="00EF126B">
        <w:rPr>
          <w:rFonts w:ascii="Times New Roman" w:hAnsi="Times New Roman" w:cs="Times New Roman"/>
          <w:b/>
          <w:bCs/>
          <w:sz w:val="24"/>
          <w:szCs w:val="24"/>
        </w:rPr>
        <w:t>Wood fences</w:t>
      </w:r>
      <w:r w:rsidRPr="00EF126B">
        <w:rPr>
          <w:rFonts w:ascii="Times New Roman" w:hAnsi="Times New Roman" w:cs="Times New Roman"/>
          <w:bCs/>
          <w:sz w:val="24"/>
          <w:szCs w:val="24"/>
        </w:rPr>
        <w:t xml:space="preserve"> must be wood shadowbox</w:t>
      </w:r>
      <w:r w:rsidR="007D1604">
        <w:rPr>
          <w:rFonts w:ascii="Times New Roman" w:hAnsi="Times New Roman" w:cs="Times New Roman"/>
          <w:bCs/>
          <w:sz w:val="24"/>
          <w:szCs w:val="24"/>
        </w:rPr>
        <w:t xml:space="preserve"> </w:t>
      </w:r>
      <w:ins w:id="11" w:author="RFCA" w:date="2024-01-23T00:31:00Z">
        <w:r w:rsidR="007D1604">
          <w:rPr>
            <w:rFonts w:ascii="Times New Roman" w:hAnsi="Times New Roman" w:cs="Times New Roman"/>
            <w:bCs/>
            <w:sz w:val="24"/>
            <w:szCs w:val="24"/>
          </w:rPr>
          <w:t>(double sided</w:t>
        </w:r>
        <w:r w:rsidR="005A1285">
          <w:rPr>
            <w:rFonts w:ascii="Times New Roman" w:hAnsi="Times New Roman" w:cs="Times New Roman"/>
            <w:bCs/>
            <w:sz w:val="24"/>
            <w:szCs w:val="24"/>
          </w:rPr>
          <w:t xml:space="preserve">, </w:t>
        </w:r>
        <w:r w:rsidR="007D1604">
          <w:rPr>
            <w:rFonts w:ascii="Times New Roman" w:hAnsi="Times New Roman" w:cs="Times New Roman"/>
            <w:bCs/>
            <w:sz w:val="24"/>
            <w:szCs w:val="24"/>
          </w:rPr>
          <w:t>alternating pickets</w:t>
        </w:r>
        <w:r w:rsidR="005A1285">
          <w:rPr>
            <w:rFonts w:ascii="Times New Roman" w:hAnsi="Times New Roman" w:cs="Times New Roman"/>
            <w:bCs/>
            <w:sz w:val="24"/>
            <w:szCs w:val="24"/>
          </w:rPr>
          <w:t xml:space="preserve"> attached to each side of the rail</w:t>
        </w:r>
        <w:r w:rsidR="007D1604">
          <w:rPr>
            <w:rFonts w:ascii="Times New Roman" w:hAnsi="Times New Roman" w:cs="Times New Roman"/>
            <w:bCs/>
            <w:sz w:val="24"/>
            <w:szCs w:val="24"/>
          </w:rPr>
          <w:t>)</w:t>
        </w:r>
        <w:r w:rsidRPr="00EF126B">
          <w:rPr>
            <w:rFonts w:ascii="Times New Roman" w:hAnsi="Times New Roman" w:cs="Times New Roman"/>
            <w:bCs/>
            <w:sz w:val="24"/>
            <w:szCs w:val="24"/>
          </w:rPr>
          <w:t xml:space="preserve"> </w:t>
        </w:r>
      </w:ins>
      <w:r w:rsidRPr="00EF126B">
        <w:rPr>
          <w:rFonts w:ascii="Times New Roman" w:hAnsi="Times New Roman" w:cs="Times New Roman"/>
          <w:bCs/>
          <w:sz w:val="24"/>
          <w:szCs w:val="24"/>
        </w:rPr>
        <w:t>or picket</w:t>
      </w:r>
      <w:r w:rsidR="007D1604">
        <w:rPr>
          <w:rFonts w:ascii="Times New Roman" w:hAnsi="Times New Roman" w:cs="Times New Roman"/>
          <w:bCs/>
          <w:sz w:val="24"/>
          <w:szCs w:val="24"/>
        </w:rPr>
        <w:t xml:space="preserve"> </w:t>
      </w:r>
      <w:ins w:id="12" w:author="RFCA" w:date="2024-01-23T00:31:00Z">
        <w:r w:rsidR="007D1604">
          <w:rPr>
            <w:rFonts w:ascii="Times New Roman" w:hAnsi="Times New Roman" w:cs="Times New Roman"/>
            <w:bCs/>
            <w:sz w:val="24"/>
            <w:szCs w:val="24"/>
          </w:rPr>
          <w:t>(single sided</w:t>
        </w:r>
        <w:r w:rsidR="005A1285">
          <w:rPr>
            <w:rFonts w:ascii="Times New Roman" w:hAnsi="Times New Roman" w:cs="Times New Roman"/>
            <w:bCs/>
            <w:sz w:val="24"/>
            <w:szCs w:val="24"/>
          </w:rPr>
          <w:t>, pickets attached to the rail</w:t>
        </w:r>
        <w:r w:rsidR="007D1604">
          <w:rPr>
            <w:rFonts w:ascii="Times New Roman" w:hAnsi="Times New Roman" w:cs="Times New Roman"/>
            <w:bCs/>
            <w:sz w:val="24"/>
            <w:szCs w:val="24"/>
          </w:rPr>
          <w:t>)</w:t>
        </w:r>
        <w:r w:rsidRPr="00EF126B">
          <w:rPr>
            <w:rFonts w:ascii="Times New Roman" w:hAnsi="Times New Roman" w:cs="Times New Roman"/>
            <w:bCs/>
            <w:sz w:val="24"/>
            <w:szCs w:val="24"/>
          </w:rPr>
          <w:t xml:space="preserve"> </w:t>
        </w:r>
      </w:ins>
      <w:r w:rsidRPr="00EF126B">
        <w:rPr>
          <w:rFonts w:ascii="Times New Roman" w:hAnsi="Times New Roman" w:cs="Times New Roman"/>
          <w:bCs/>
          <w:sz w:val="24"/>
          <w:szCs w:val="24"/>
        </w:rPr>
        <w:t>style</w:t>
      </w:r>
      <w:ins w:id="13" w:author="RFCA" w:date="2024-01-23T00:31:00Z">
        <w:r w:rsidR="00BD1243">
          <w:rPr>
            <w:rFonts w:ascii="Times New Roman" w:hAnsi="Times New Roman" w:cs="Times New Roman"/>
            <w:bCs/>
            <w:sz w:val="24"/>
            <w:szCs w:val="24"/>
          </w:rPr>
          <w:t>,</w:t>
        </w:r>
      </w:ins>
      <w:r w:rsidR="00BD1243">
        <w:rPr>
          <w:rFonts w:ascii="Times New Roman" w:hAnsi="Times New Roman" w:cs="Times New Roman"/>
          <w:bCs/>
          <w:sz w:val="24"/>
          <w:szCs w:val="24"/>
        </w:rPr>
        <w:t xml:space="preserve"> </w:t>
      </w:r>
      <w:r w:rsidRPr="00EF126B">
        <w:rPr>
          <w:rFonts w:ascii="Times New Roman" w:hAnsi="Times New Roman" w:cs="Times New Roman"/>
          <w:bCs/>
          <w:sz w:val="24"/>
          <w:szCs w:val="24"/>
        </w:rPr>
        <w:t>and must include open space between the vertical boards</w:t>
      </w:r>
      <w:r w:rsidR="008F0560" w:rsidRPr="00EF126B">
        <w:rPr>
          <w:rFonts w:ascii="Times New Roman" w:hAnsi="Times New Roman" w:cs="Times New Roman"/>
          <w:bCs/>
          <w:sz w:val="24"/>
          <w:szCs w:val="24"/>
        </w:rPr>
        <w:t xml:space="preserve"> to permit airflow</w:t>
      </w:r>
      <w:r w:rsidRPr="00EF126B">
        <w:rPr>
          <w:rFonts w:ascii="Times New Roman" w:hAnsi="Times New Roman" w:cs="Times New Roman"/>
          <w:bCs/>
          <w:sz w:val="24"/>
          <w:szCs w:val="24"/>
        </w:rPr>
        <w:t xml:space="preserve">. </w:t>
      </w:r>
      <w:del w:id="14" w:author="RFCA" w:date="2024-01-23T00:31:00Z">
        <w:r w:rsidR="008F0560" w:rsidRPr="00EF126B">
          <w:rPr>
            <w:rFonts w:ascii="Times New Roman" w:hAnsi="Times New Roman" w:cs="Times New Roman"/>
            <w:bCs/>
            <w:sz w:val="24"/>
            <w:szCs w:val="24"/>
          </w:rPr>
          <w:delText xml:space="preserve">For fences </w:delText>
        </w:r>
        <w:r w:rsidR="00D11E3D" w:rsidRPr="00EF126B">
          <w:rPr>
            <w:rFonts w:ascii="Times New Roman" w:hAnsi="Times New Roman" w:cs="Times New Roman"/>
            <w:bCs/>
            <w:sz w:val="24"/>
            <w:szCs w:val="24"/>
          </w:rPr>
          <w:delText>48” inches or less</w:delText>
        </w:r>
        <w:r w:rsidR="008F0560" w:rsidRPr="00EF126B">
          <w:rPr>
            <w:rFonts w:ascii="Times New Roman" w:hAnsi="Times New Roman" w:cs="Times New Roman"/>
            <w:bCs/>
            <w:sz w:val="24"/>
            <w:szCs w:val="24"/>
          </w:rPr>
          <w:delText>, traditional picket fences</w:delText>
        </w:r>
        <w:r w:rsidR="00D11E3D" w:rsidRPr="00EF126B">
          <w:rPr>
            <w:rFonts w:ascii="Times New Roman" w:hAnsi="Times New Roman" w:cs="Times New Roman"/>
            <w:bCs/>
            <w:sz w:val="24"/>
            <w:szCs w:val="24"/>
          </w:rPr>
          <w:delText xml:space="preserve"> (approximately 42”- 48” inches in height and 2.5” in between pickets) </w:delText>
        </w:r>
        <w:r w:rsidR="00945F99" w:rsidRPr="00EF126B">
          <w:rPr>
            <w:rFonts w:ascii="Times New Roman" w:hAnsi="Times New Roman" w:cs="Times New Roman"/>
            <w:bCs/>
            <w:sz w:val="24"/>
            <w:szCs w:val="24"/>
          </w:rPr>
          <w:delText>or aluminum</w:delText>
        </w:r>
        <w:r w:rsidR="00D11E3D" w:rsidRPr="00EF126B">
          <w:rPr>
            <w:rFonts w:ascii="Times New Roman" w:hAnsi="Times New Roman" w:cs="Times New Roman"/>
            <w:bCs/>
            <w:sz w:val="24"/>
            <w:szCs w:val="24"/>
          </w:rPr>
          <w:delText xml:space="preserve"> fences (</w:delText>
        </w:r>
        <w:r w:rsidR="00945F99" w:rsidRPr="00EF126B">
          <w:rPr>
            <w:rFonts w:ascii="Times New Roman" w:hAnsi="Times New Roman" w:cs="Times New Roman"/>
            <w:bCs/>
            <w:sz w:val="24"/>
            <w:szCs w:val="24"/>
          </w:rPr>
          <w:delText xml:space="preserve">see below) </w:delText>
        </w:r>
        <w:r w:rsidR="008F0560" w:rsidRPr="00EF126B">
          <w:rPr>
            <w:rFonts w:ascii="Times New Roman" w:hAnsi="Times New Roman" w:cs="Times New Roman"/>
            <w:bCs/>
            <w:sz w:val="24"/>
            <w:szCs w:val="24"/>
          </w:rPr>
          <w:delText xml:space="preserve">are preferred. </w:delText>
        </w:r>
        <w:r w:rsidR="00EE0E0B" w:rsidRPr="00EF126B">
          <w:rPr>
            <w:rFonts w:ascii="Times New Roman" w:hAnsi="Times New Roman" w:cs="Times New Roman"/>
            <w:bCs/>
            <w:sz w:val="24"/>
            <w:szCs w:val="24"/>
          </w:rPr>
          <w:delText>For fences greater than 48”, wood</w:delText>
        </w:r>
      </w:del>
      <w:ins w:id="15" w:author="RFCA" w:date="2024-01-23T00:31:00Z">
        <w:r w:rsidR="00AE168B">
          <w:rPr>
            <w:rFonts w:ascii="Times New Roman" w:hAnsi="Times New Roman" w:cs="Times New Roman"/>
            <w:bCs/>
            <w:sz w:val="24"/>
            <w:szCs w:val="24"/>
          </w:rPr>
          <w:t>For</w:t>
        </w:r>
      </w:ins>
      <w:r w:rsidR="00AE168B">
        <w:rPr>
          <w:rFonts w:ascii="Times New Roman" w:hAnsi="Times New Roman" w:cs="Times New Roman"/>
          <w:bCs/>
          <w:sz w:val="24"/>
          <w:szCs w:val="24"/>
        </w:rPr>
        <w:t xml:space="preserve"> shadowbox fences</w:t>
      </w:r>
      <w:del w:id="16" w:author="RFCA" w:date="2024-01-23T00:31:00Z">
        <w:r w:rsidR="00EE0E0B" w:rsidRPr="00EF126B">
          <w:rPr>
            <w:rFonts w:ascii="Times New Roman" w:hAnsi="Times New Roman" w:cs="Times New Roman"/>
            <w:bCs/>
            <w:sz w:val="24"/>
            <w:szCs w:val="24"/>
          </w:rPr>
          <w:delText xml:space="preserve"> are preferred.</w:delText>
        </w:r>
        <w:r w:rsidR="00D11E3D" w:rsidRPr="00EF126B">
          <w:rPr>
            <w:rFonts w:ascii="Times New Roman" w:hAnsi="Times New Roman" w:cs="Times New Roman"/>
            <w:bCs/>
            <w:sz w:val="24"/>
            <w:szCs w:val="24"/>
          </w:rPr>
          <w:delText xml:space="preserve"> </w:delText>
        </w:r>
      </w:del>
      <w:ins w:id="17" w:author="RFCA" w:date="2024-01-23T00:31:00Z">
        <w:r w:rsidR="00AE168B">
          <w:rPr>
            <w:rFonts w:ascii="Times New Roman" w:hAnsi="Times New Roman" w:cs="Times New Roman"/>
            <w:bCs/>
            <w:sz w:val="24"/>
            <w:szCs w:val="24"/>
          </w:rPr>
          <w:t>, open space between the vertical board</w:t>
        </w:r>
        <w:r w:rsidR="00CD7F96">
          <w:rPr>
            <w:rFonts w:ascii="Times New Roman" w:hAnsi="Times New Roman" w:cs="Times New Roman"/>
            <w:bCs/>
            <w:sz w:val="24"/>
            <w:szCs w:val="24"/>
          </w:rPr>
          <w:t>s</w:t>
        </w:r>
        <w:r w:rsidR="00AE168B">
          <w:rPr>
            <w:rFonts w:ascii="Times New Roman" w:hAnsi="Times New Roman" w:cs="Times New Roman"/>
            <w:bCs/>
            <w:sz w:val="24"/>
            <w:szCs w:val="24"/>
          </w:rPr>
          <w:t xml:space="preserve"> is required to be at least </w:t>
        </w:r>
        <w:r w:rsidR="006B20B8">
          <w:rPr>
            <w:rFonts w:ascii="Times New Roman" w:hAnsi="Times New Roman" w:cs="Times New Roman"/>
            <w:bCs/>
            <w:sz w:val="24"/>
            <w:szCs w:val="24"/>
          </w:rPr>
          <w:t>2</w:t>
        </w:r>
        <w:r w:rsidR="00AE168B">
          <w:rPr>
            <w:rFonts w:ascii="Times New Roman" w:hAnsi="Times New Roman" w:cs="Times New Roman"/>
            <w:bCs/>
            <w:sz w:val="24"/>
            <w:szCs w:val="24"/>
          </w:rPr>
          <w:t xml:space="preserve">.0”. </w:t>
        </w:r>
      </w:ins>
      <w:r w:rsidR="00D11E3D" w:rsidRPr="00EF126B">
        <w:rPr>
          <w:rFonts w:ascii="Times New Roman" w:hAnsi="Times New Roman" w:cs="Times New Roman"/>
          <w:bCs/>
          <w:sz w:val="24"/>
          <w:szCs w:val="24"/>
        </w:rPr>
        <w:t>For all picket fences, open space between the vertical boards is required to be at least 0.5</w:t>
      </w:r>
      <w:del w:id="18" w:author="RFCA" w:date="2024-01-23T00:31:00Z">
        <w:r w:rsidR="00D11E3D" w:rsidRPr="00EF126B">
          <w:rPr>
            <w:rFonts w:ascii="Times New Roman" w:hAnsi="Times New Roman" w:cs="Times New Roman"/>
            <w:bCs/>
            <w:sz w:val="24"/>
            <w:szCs w:val="24"/>
          </w:rPr>
          <w:delText>”in.</w:delText>
        </w:r>
      </w:del>
      <w:ins w:id="19" w:author="RFCA" w:date="2024-01-23T00:31:00Z">
        <w:r w:rsidR="00D11E3D" w:rsidRPr="00EF126B">
          <w:rPr>
            <w:rFonts w:ascii="Times New Roman" w:hAnsi="Times New Roman" w:cs="Times New Roman"/>
            <w:bCs/>
            <w:sz w:val="24"/>
            <w:szCs w:val="24"/>
          </w:rPr>
          <w:t>”</w:t>
        </w:r>
        <w:r w:rsidR="00627BA8">
          <w:rPr>
            <w:rFonts w:ascii="Times New Roman" w:hAnsi="Times New Roman" w:cs="Times New Roman"/>
            <w:bCs/>
            <w:sz w:val="24"/>
            <w:szCs w:val="24"/>
          </w:rPr>
          <w:t>. F</w:t>
        </w:r>
        <w:r w:rsidR="00AE168B">
          <w:rPr>
            <w:rFonts w:ascii="Times New Roman" w:hAnsi="Times New Roman" w:cs="Times New Roman"/>
            <w:bCs/>
            <w:sz w:val="24"/>
            <w:szCs w:val="24"/>
          </w:rPr>
          <w:t xml:space="preserve">or reference, a </w:t>
        </w:r>
        <w:r w:rsidR="000F2AF8">
          <w:rPr>
            <w:rFonts w:ascii="Times New Roman" w:hAnsi="Times New Roman" w:cs="Times New Roman"/>
            <w:bCs/>
            <w:sz w:val="24"/>
            <w:szCs w:val="24"/>
          </w:rPr>
          <w:t>“</w:t>
        </w:r>
        <w:r w:rsidR="00AE168B">
          <w:rPr>
            <w:rFonts w:ascii="Times New Roman" w:hAnsi="Times New Roman" w:cs="Times New Roman"/>
            <w:bCs/>
            <w:sz w:val="24"/>
            <w:szCs w:val="24"/>
          </w:rPr>
          <w:t>traditional</w:t>
        </w:r>
        <w:r w:rsidR="000F2AF8">
          <w:rPr>
            <w:rFonts w:ascii="Times New Roman" w:hAnsi="Times New Roman" w:cs="Times New Roman"/>
            <w:bCs/>
            <w:sz w:val="24"/>
            <w:szCs w:val="24"/>
          </w:rPr>
          <w:t>”</w:t>
        </w:r>
        <w:r w:rsidR="00AE168B">
          <w:rPr>
            <w:rFonts w:ascii="Times New Roman" w:hAnsi="Times New Roman" w:cs="Times New Roman"/>
            <w:bCs/>
            <w:sz w:val="24"/>
            <w:szCs w:val="24"/>
          </w:rPr>
          <w:t xml:space="preserve"> picket fence is between </w:t>
        </w:r>
        <w:r w:rsidR="00627BA8">
          <w:rPr>
            <w:rFonts w:ascii="Times New Roman" w:hAnsi="Times New Roman" w:cs="Times New Roman"/>
            <w:bCs/>
            <w:sz w:val="24"/>
            <w:szCs w:val="24"/>
          </w:rPr>
          <w:t>36</w:t>
        </w:r>
        <w:r w:rsidR="00AE168B">
          <w:rPr>
            <w:rFonts w:ascii="Times New Roman" w:hAnsi="Times New Roman" w:cs="Times New Roman"/>
            <w:bCs/>
            <w:sz w:val="24"/>
            <w:szCs w:val="24"/>
          </w:rPr>
          <w:t xml:space="preserve">” and 48” </w:t>
        </w:r>
        <w:r w:rsidR="00627BA8">
          <w:rPr>
            <w:rFonts w:ascii="Times New Roman" w:hAnsi="Times New Roman" w:cs="Times New Roman"/>
            <w:bCs/>
            <w:sz w:val="24"/>
            <w:szCs w:val="24"/>
          </w:rPr>
          <w:t xml:space="preserve">in height </w:t>
        </w:r>
        <w:r w:rsidR="00AE168B">
          <w:rPr>
            <w:rFonts w:ascii="Times New Roman" w:hAnsi="Times New Roman" w:cs="Times New Roman"/>
            <w:bCs/>
            <w:sz w:val="24"/>
            <w:szCs w:val="24"/>
          </w:rPr>
          <w:t xml:space="preserve">and has </w:t>
        </w:r>
        <w:r w:rsidR="00627BA8">
          <w:rPr>
            <w:rFonts w:ascii="Times New Roman" w:hAnsi="Times New Roman" w:cs="Times New Roman"/>
            <w:bCs/>
            <w:sz w:val="24"/>
            <w:szCs w:val="24"/>
          </w:rPr>
          <w:t>at least 2.5” of spacing between vertical pickets</w:t>
        </w:r>
        <w:r w:rsidR="00D11E3D" w:rsidRPr="00EF126B">
          <w:rPr>
            <w:rFonts w:ascii="Times New Roman" w:hAnsi="Times New Roman" w:cs="Times New Roman"/>
            <w:bCs/>
            <w:sz w:val="24"/>
            <w:szCs w:val="24"/>
          </w:rPr>
          <w:t>.</w:t>
        </w:r>
      </w:ins>
      <w:r w:rsidR="00D11E3D" w:rsidRPr="00EF126B">
        <w:rPr>
          <w:rFonts w:ascii="Times New Roman" w:hAnsi="Times New Roman" w:cs="Times New Roman"/>
          <w:bCs/>
          <w:sz w:val="24"/>
          <w:szCs w:val="24"/>
        </w:rPr>
        <w:t xml:space="preserve"> </w:t>
      </w:r>
      <w:r w:rsidR="00D8690D" w:rsidRPr="00EF126B">
        <w:rPr>
          <w:rFonts w:ascii="Times New Roman" w:hAnsi="Times New Roman" w:cs="Times New Roman"/>
          <w:bCs/>
          <w:sz w:val="24"/>
          <w:szCs w:val="24"/>
        </w:rPr>
        <w:t xml:space="preserve">“Solid” or </w:t>
      </w:r>
      <w:r w:rsidR="00D11E3D" w:rsidRPr="00EF126B">
        <w:rPr>
          <w:rFonts w:ascii="Times New Roman" w:hAnsi="Times New Roman" w:cs="Times New Roman"/>
          <w:bCs/>
          <w:sz w:val="24"/>
          <w:szCs w:val="24"/>
        </w:rPr>
        <w:t xml:space="preserve">“Privacy” </w:t>
      </w:r>
      <w:del w:id="20" w:author="RFCA" w:date="2024-01-23T00:31:00Z">
        <w:r w:rsidR="00D11E3D" w:rsidRPr="00EF126B">
          <w:rPr>
            <w:rFonts w:ascii="Times New Roman" w:hAnsi="Times New Roman" w:cs="Times New Roman"/>
            <w:bCs/>
            <w:sz w:val="24"/>
            <w:szCs w:val="24"/>
          </w:rPr>
          <w:delText xml:space="preserve">picket </w:delText>
        </w:r>
      </w:del>
      <w:r w:rsidR="00D11E3D" w:rsidRPr="00EF126B">
        <w:rPr>
          <w:rFonts w:ascii="Times New Roman" w:hAnsi="Times New Roman" w:cs="Times New Roman"/>
          <w:bCs/>
          <w:sz w:val="24"/>
          <w:szCs w:val="24"/>
        </w:rPr>
        <w:t>fences (typically 3/8” inches or less in between pickets</w:t>
      </w:r>
      <w:ins w:id="21" w:author="RFCA" w:date="2024-01-23T00:31:00Z">
        <w:r w:rsidR="00DC3231">
          <w:rPr>
            <w:rFonts w:ascii="Times New Roman" w:hAnsi="Times New Roman" w:cs="Times New Roman"/>
            <w:bCs/>
            <w:sz w:val="24"/>
            <w:szCs w:val="24"/>
          </w:rPr>
          <w:t xml:space="preserve"> or boards</w:t>
        </w:r>
      </w:ins>
      <w:r w:rsidR="00D11E3D" w:rsidRPr="00EF126B">
        <w:rPr>
          <w:rFonts w:ascii="Times New Roman" w:hAnsi="Times New Roman" w:cs="Times New Roman"/>
          <w:bCs/>
          <w:sz w:val="24"/>
          <w:szCs w:val="24"/>
        </w:rPr>
        <w:t xml:space="preserve">) are not permitted. </w:t>
      </w:r>
      <w:r w:rsidR="00D11E3D" w:rsidRPr="00EF126B">
        <w:rPr>
          <w:rFonts w:ascii="Times New Roman" w:hAnsi="Times New Roman" w:cs="Times New Roman"/>
          <w:sz w:val="24"/>
          <w:szCs w:val="24"/>
        </w:rPr>
        <w:t>Natural weathering is preferred to painting the fence any other color than white.</w:t>
      </w:r>
    </w:p>
    <w:p w14:paraId="7FADE588" w14:textId="77777777" w:rsidR="001A4EA6" w:rsidRPr="00EF126B" w:rsidRDefault="001A4EA6" w:rsidP="00992D79">
      <w:pPr>
        <w:pStyle w:val="ListParagraph"/>
        <w:tabs>
          <w:tab w:val="clear" w:pos="540"/>
          <w:tab w:val="clear" w:pos="2080"/>
          <w:tab w:val="clear" w:pos="4240"/>
          <w:tab w:val="clear" w:pos="4340"/>
          <w:tab w:val="clear" w:pos="6460"/>
        </w:tabs>
        <w:spacing w:line="240" w:lineRule="auto"/>
        <w:jc w:val="both"/>
        <w:rPr>
          <w:rFonts w:ascii="Times New Roman" w:hAnsi="Times New Roman" w:cs="Times New Roman"/>
          <w:b w:val="0"/>
          <w:sz w:val="24"/>
          <w:szCs w:val="24"/>
        </w:rPr>
      </w:pPr>
    </w:p>
    <w:p w14:paraId="62212310" w14:textId="14E3A6DF" w:rsidR="001A4EA6" w:rsidRPr="00EF126B" w:rsidRDefault="001A4EA6" w:rsidP="00992D79">
      <w:pPr>
        <w:pStyle w:val="ListParagraph"/>
        <w:numPr>
          <w:ilvl w:val="0"/>
          <w:numId w:val="1"/>
        </w:numPr>
        <w:tabs>
          <w:tab w:val="clear" w:pos="540"/>
          <w:tab w:val="clear" w:pos="2080"/>
          <w:tab w:val="clear" w:pos="4240"/>
          <w:tab w:val="clear" w:pos="4340"/>
          <w:tab w:val="clear" w:pos="6460"/>
        </w:tabs>
        <w:spacing w:line="240" w:lineRule="auto"/>
        <w:ind w:left="720"/>
        <w:jc w:val="both"/>
        <w:rPr>
          <w:rFonts w:ascii="Times New Roman" w:hAnsi="Times New Roman" w:cs="Times New Roman"/>
          <w:b w:val="0"/>
          <w:sz w:val="24"/>
          <w:szCs w:val="24"/>
        </w:rPr>
      </w:pPr>
      <w:r w:rsidRPr="00EF126B">
        <w:rPr>
          <w:rFonts w:ascii="Times New Roman" w:hAnsi="Times New Roman" w:cs="Times New Roman"/>
          <w:sz w:val="24"/>
          <w:szCs w:val="24"/>
        </w:rPr>
        <w:t>Aluminum fences</w:t>
      </w:r>
      <w:r w:rsidRPr="00EF126B">
        <w:rPr>
          <w:rFonts w:ascii="Times New Roman" w:hAnsi="Times New Roman" w:cs="Times New Roman"/>
          <w:b w:val="0"/>
          <w:sz w:val="24"/>
          <w:szCs w:val="24"/>
        </w:rPr>
        <w:t xml:space="preserve"> must be made of adequately strong and durable materials. Posts must be at least 14 gauge, pickets and top rails must be at least 16 gauge, gates must be at least 11 gauge. Fences must be black powder coated. Fences may be no more than 4 feet high. The style of fence allowed is either flat top or picket. The picket style may only have pressed spear adornments or a similar simple style. </w:t>
      </w:r>
    </w:p>
    <w:p w14:paraId="193FF4C1" w14:textId="77777777" w:rsidR="008F0560" w:rsidRPr="00EF126B" w:rsidRDefault="008F0560" w:rsidP="00992D79">
      <w:pPr>
        <w:pStyle w:val="NoParagraphStyle"/>
        <w:suppressAutoHyphens/>
        <w:spacing w:after="0" w:line="240" w:lineRule="auto"/>
        <w:ind w:left="720"/>
        <w:jc w:val="both"/>
        <w:rPr>
          <w:rFonts w:hAnsi="Times New Roman" w:cs="Times New Roman"/>
          <w:bCs/>
        </w:rPr>
      </w:pPr>
    </w:p>
    <w:p w14:paraId="70588823" w14:textId="22224F11" w:rsidR="008F0560" w:rsidRPr="00EF126B" w:rsidRDefault="00103923" w:rsidP="00992D79">
      <w:pPr>
        <w:pStyle w:val="NoParagraphStyle"/>
        <w:numPr>
          <w:ilvl w:val="0"/>
          <w:numId w:val="1"/>
        </w:numPr>
        <w:suppressAutoHyphens/>
        <w:spacing w:after="0" w:line="240" w:lineRule="auto"/>
        <w:ind w:left="720"/>
        <w:jc w:val="both"/>
        <w:rPr>
          <w:rFonts w:hAnsi="Times New Roman" w:cs="Times New Roman"/>
          <w:bCs/>
        </w:rPr>
      </w:pPr>
      <w:r w:rsidRPr="00EF126B">
        <w:rPr>
          <w:rFonts w:hAnsi="Times New Roman" w:cs="Times New Roman"/>
          <w:bCs/>
        </w:rPr>
        <w:t xml:space="preserve">No fence over 6’ </w:t>
      </w:r>
      <w:r w:rsidR="00966CC2" w:rsidRPr="00EF126B">
        <w:rPr>
          <w:rFonts w:hAnsi="Times New Roman" w:cs="Times New Roman"/>
          <w:bCs/>
        </w:rPr>
        <w:t xml:space="preserve">in height </w:t>
      </w:r>
      <w:r w:rsidRPr="00EF126B">
        <w:rPr>
          <w:rFonts w:hAnsi="Times New Roman" w:cs="Times New Roman"/>
          <w:bCs/>
        </w:rPr>
        <w:t>is permitted. This includes at locations between houses with elevated decks.</w:t>
      </w:r>
      <w:r w:rsidR="00966CC2" w:rsidRPr="00EF126B">
        <w:rPr>
          <w:rFonts w:hAnsi="Times New Roman" w:cs="Times New Roman"/>
          <w:bCs/>
        </w:rPr>
        <w:t xml:space="preserve"> </w:t>
      </w:r>
    </w:p>
    <w:p w14:paraId="4BA8E2FE" w14:textId="77777777" w:rsidR="00103923" w:rsidRPr="00EF126B" w:rsidRDefault="00103923" w:rsidP="00992D79">
      <w:pPr>
        <w:pStyle w:val="Body"/>
        <w:spacing w:after="0" w:line="240" w:lineRule="auto"/>
        <w:ind w:left="720"/>
      </w:pPr>
    </w:p>
    <w:p w14:paraId="70E2EFB2" w14:textId="77777777" w:rsidR="009F650A" w:rsidRPr="00EF126B" w:rsidRDefault="008F0560" w:rsidP="00992D79">
      <w:pPr>
        <w:pStyle w:val="NoParagraphStyle"/>
        <w:numPr>
          <w:ilvl w:val="0"/>
          <w:numId w:val="1"/>
        </w:numPr>
        <w:suppressAutoHyphens/>
        <w:spacing w:after="0" w:line="240" w:lineRule="auto"/>
        <w:ind w:left="720"/>
        <w:rPr>
          <w:rFonts w:hAnsi="Times New Roman" w:cs="Times New Roman"/>
        </w:rPr>
      </w:pPr>
      <w:r w:rsidRPr="00EF126B">
        <w:rPr>
          <w:rFonts w:hAnsi="Times New Roman" w:cs="Times New Roman"/>
        </w:rPr>
        <w:t>Applications</w:t>
      </w:r>
      <w:r w:rsidR="002D296C" w:rsidRPr="00EF126B">
        <w:rPr>
          <w:rFonts w:hAnsi="Times New Roman" w:cs="Times New Roman"/>
        </w:rPr>
        <w:t xml:space="preserve"> to the RFCA for fences shall include</w:t>
      </w:r>
      <w:r w:rsidR="009F650A" w:rsidRPr="00EF126B">
        <w:rPr>
          <w:rFonts w:hAnsi="Times New Roman" w:cs="Times New Roman"/>
        </w:rPr>
        <w:t>:</w:t>
      </w:r>
    </w:p>
    <w:p w14:paraId="19DA85EB" w14:textId="28324857" w:rsidR="009F650A" w:rsidRPr="00EF126B" w:rsidRDefault="009F650A" w:rsidP="00992D79">
      <w:pPr>
        <w:pStyle w:val="NoParagraphStyle"/>
        <w:numPr>
          <w:ilvl w:val="0"/>
          <w:numId w:val="36"/>
        </w:numPr>
        <w:suppressAutoHyphens/>
        <w:spacing w:after="0" w:line="240" w:lineRule="auto"/>
        <w:rPr>
          <w:rFonts w:hAnsi="Times New Roman" w:cs="Times New Roman"/>
        </w:rPr>
      </w:pPr>
      <w:r w:rsidRPr="00EF126B">
        <w:rPr>
          <w:rFonts w:hAnsi="Times New Roman" w:cs="Times New Roman"/>
        </w:rPr>
        <w:t>A</w:t>
      </w:r>
      <w:r w:rsidR="00945F99" w:rsidRPr="00EF126B">
        <w:rPr>
          <w:rFonts w:hAnsi="Times New Roman" w:cs="Times New Roman"/>
        </w:rPr>
        <w:t>n</w:t>
      </w:r>
      <w:r w:rsidR="008F0560" w:rsidRPr="00EF126B">
        <w:rPr>
          <w:rFonts w:hAnsi="Times New Roman" w:cs="Times New Roman"/>
        </w:rPr>
        <w:t xml:space="preserve"> </w:t>
      </w:r>
      <w:r w:rsidR="00945F99" w:rsidRPr="00EF126B">
        <w:rPr>
          <w:rFonts w:hAnsi="Times New Roman" w:cs="Times New Roman"/>
        </w:rPr>
        <w:t xml:space="preserve">aerial </w:t>
      </w:r>
      <w:r w:rsidR="00F13E83" w:rsidRPr="00EF126B">
        <w:rPr>
          <w:rFonts w:hAnsi="Times New Roman" w:cs="Times New Roman"/>
        </w:rPr>
        <w:t>site plan showing</w:t>
      </w:r>
      <w:r w:rsidR="008F0560" w:rsidRPr="00EF126B">
        <w:rPr>
          <w:rFonts w:hAnsi="Times New Roman" w:cs="Times New Roman"/>
        </w:rPr>
        <w:t xml:space="preserve"> proposed location</w:t>
      </w:r>
      <w:r w:rsidRPr="00EF126B">
        <w:rPr>
          <w:rFonts w:hAnsi="Times New Roman" w:cs="Times New Roman"/>
        </w:rPr>
        <w:t xml:space="preserve"> of the fence</w:t>
      </w:r>
      <w:r w:rsidR="008F0560" w:rsidRPr="00EF126B">
        <w:rPr>
          <w:rFonts w:hAnsi="Times New Roman" w:cs="Times New Roman"/>
        </w:rPr>
        <w:t xml:space="preserve"> </w:t>
      </w:r>
      <w:r w:rsidR="00A74838" w:rsidRPr="00EF126B">
        <w:rPr>
          <w:rFonts w:hAnsi="Times New Roman" w:cs="Times New Roman"/>
        </w:rPr>
        <w:t xml:space="preserve">and gates </w:t>
      </w:r>
      <w:r w:rsidR="008F0560" w:rsidRPr="00EF126B">
        <w:rPr>
          <w:rFonts w:hAnsi="Times New Roman" w:cs="Times New Roman"/>
        </w:rPr>
        <w:t>on the property</w:t>
      </w:r>
      <w:r w:rsidRPr="00EF126B">
        <w:rPr>
          <w:rFonts w:hAnsi="Times New Roman" w:cs="Times New Roman"/>
          <w:spacing w:val="2"/>
        </w:rPr>
        <w:t xml:space="preserve"> with dimensions and position as close to scale as possible</w:t>
      </w:r>
      <w:r w:rsidRPr="00EF126B">
        <w:rPr>
          <w:rFonts w:hAnsi="Times New Roman" w:cs="Times New Roman"/>
        </w:rPr>
        <w:t xml:space="preserve">, as well </w:t>
      </w:r>
      <w:r w:rsidRPr="00EF126B">
        <w:rPr>
          <w:rFonts w:hAnsi="Times New Roman" w:cs="Times New Roman"/>
          <w:spacing w:val="2"/>
        </w:rPr>
        <w:t xml:space="preserve">as all existing structures including: garage, fencing, porches, paving, </w:t>
      </w:r>
      <w:r w:rsidRPr="00EF126B">
        <w:rPr>
          <w:rFonts w:hAnsi="Times New Roman" w:cs="Times New Roman"/>
          <w:bCs/>
        </w:rPr>
        <w:t xml:space="preserve">walkways, alleys and the rear wall of the house. </w:t>
      </w:r>
    </w:p>
    <w:p w14:paraId="36B4468C" w14:textId="54D6EBAA" w:rsidR="009F650A" w:rsidRPr="00EF126B" w:rsidRDefault="009F650A" w:rsidP="00992D79">
      <w:pPr>
        <w:pStyle w:val="NoParagraphStyle"/>
        <w:numPr>
          <w:ilvl w:val="0"/>
          <w:numId w:val="36"/>
        </w:numPr>
        <w:suppressAutoHyphens/>
        <w:spacing w:after="0" w:line="240" w:lineRule="auto"/>
        <w:rPr>
          <w:rFonts w:hAnsi="Times New Roman" w:cs="Times New Roman"/>
        </w:rPr>
      </w:pPr>
      <w:r w:rsidRPr="00EF126B">
        <w:rPr>
          <w:rFonts w:hAnsi="Times New Roman" w:cs="Times New Roman"/>
        </w:rPr>
        <w:t>F</w:t>
      </w:r>
      <w:r w:rsidR="00F13E83" w:rsidRPr="00EF126B">
        <w:rPr>
          <w:rFonts w:hAnsi="Times New Roman" w:cs="Times New Roman"/>
        </w:rPr>
        <w:t xml:space="preserve">ence </w:t>
      </w:r>
      <w:r w:rsidR="00EE0E0B" w:rsidRPr="00EF126B">
        <w:rPr>
          <w:rFonts w:hAnsi="Times New Roman" w:cs="Times New Roman"/>
        </w:rPr>
        <w:t xml:space="preserve">and gate </w:t>
      </w:r>
      <w:r w:rsidR="00F13E83" w:rsidRPr="00EF126B">
        <w:rPr>
          <w:rFonts w:hAnsi="Times New Roman" w:cs="Times New Roman"/>
        </w:rPr>
        <w:t>dimensions</w:t>
      </w:r>
    </w:p>
    <w:p w14:paraId="665654E4" w14:textId="77777777" w:rsidR="009F650A" w:rsidRPr="00EF126B" w:rsidRDefault="00945F99" w:rsidP="00992D79">
      <w:pPr>
        <w:pStyle w:val="NoParagraphStyle"/>
        <w:numPr>
          <w:ilvl w:val="0"/>
          <w:numId w:val="36"/>
        </w:numPr>
        <w:suppressAutoHyphens/>
        <w:spacing w:after="0" w:line="240" w:lineRule="auto"/>
        <w:rPr>
          <w:rFonts w:hAnsi="Times New Roman" w:cs="Times New Roman"/>
        </w:rPr>
      </w:pPr>
      <w:r w:rsidRPr="00EF126B">
        <w:rPr>
          <w:rFonts w:hAnsi="Times New Roman" w:cs="Times New Roman"/>
        </w:rPr>
        <w:t xml:space="preserve">Pictures and manufacturer’s specification for proposed fence. </w:t>
      </w:r>
    </w:p>
    <w:p w14:paraId="6663514E" w14:textId="734983E8" w:rsidR="00945F99" w:rsidRPr="00EF126B" w:rsidRDefault="00945F99" w:rsidP="00992D79">
      <w:pPr>
        <w:pStyle w:val="NoParagraphStyle"/>
        <w:numPr>
          <w:ilvl w:val="0"/>
          <w:numId w:val="36"/>
        </w:numPr>
        <w:suppressAutoHyphens/>
        <w:spacing w:after="0" w:line="240" w:lineRule="auto"/>
        <w:rPr>
          <w:rFonts w:hAnsi="Times New Roman" w:cs="Times New Roman"/>
        </w:rPr>
      </w:pPr>
      <w:r w:rsidRPr="00EF126B">
        <w:rPr>
          <w:rFonts w:hAnsi="Times New Roman" w:cs="Times New Roman"/>
        </w:rPr>
        <w:t xml:space="preserve">Photos of the property showing area of proposed fence. </w:t>
      </w:r>
    </w:p>
    <w:p w14:paraId="537EA562" w14:textId="77777777" w:rsidR="009F650A" w:rsidRPr="00EF126B" w:rsidRDefault="009F650A" w:rsidP="00992D79">
      <w:pPr>
        <w:pStyle w:val="NoParagraphStyle"/>
        <w:suppressAutoHyphens/>
        <w:spacing w:after="0" w:line="240" w:lineRule="auto"/>
        <w:ind w:left="720"/>
        <w:rPr>
          <w:rFonts w:hAnsi="Times New Roman" w:cs="Times New Roman"/>
        </w:rPr>
      </w:pPr>
    </w:p>
    <w:p w14:paraId="68CAC891" w14:textId="47293789" w:rsidR="00F13E83" w:rsidRPr="00EF126B" w:rsidRDefault="00F13E83" w:rsidP="00992D79">
      <w:pPr>
        <w:pStyle w:val="NoParagraphStyle"/>
        <w:numPr>
          <w:ilvl w:val="0"/>
          <w:numId w:val="1"/>
        </w:numPr>
        <w:suppressAutoHyphens/>
        <w:spacing w:after="0" w:line="240" w:lineRule="auto"/>
        <w:ind w:left="720"/>
        <w:jc w:val="both"/>
        <w:rPr>
          <w:rFonts w:hAnsi="Times New Roman" w:cs="Times New Roman"/>
        </w:rPr>
      </w:pPr>
      <w:r w:rsidRPr="00EF126B">
        <w:rPr>
          <w:rFonts w:hAnsi="Times New Roman" w:cs="Times New Roman"/>
        </w:rPr>
        <w:t>Fences must be built as self-supporting structures, with posts anchored into the ground and a framework or substructure which then supports the actual boards</w:t>
      </w:r>
      <w:r w:rsidR="00D11E3D" w:rsidRPr="00EF126B">
        <w:rPr>
          <w:rFonts w:hAnsi="Times New Roman" w:cs="Times New Roman"/>
        </w:rPr>
        <w:t>.</w:t>
      </w:r>
    </w:p>
    <w:p w14:paraId="10DFC82C" w14:textId="77777777" w:rsidR="00945F99" w:rsidRPr="00EF126B" w:rsidRDefault="00945F99" w:rsidP="00992D79">
      <w:pPr>
        <w:pStyle w:val="NoParagraphStyle"/>
        <w:suppressAutoHyphens/>
        <w:spacing w:after="0" w:line="240" w:lineRule="auto"/>
        <w:ind w:left="720"/>
        <w:jc w:val="both"/>
        <w:rPr>
          <w:rFonts w:hAnsi="Times New Roman" w:cs="Times New Roman"/>
        </w:rPr>
      </w:pPr>
    </w:p>
    <w:p w14:paraId="467D4DAC" w14:textId="409B31BF" w:rsidR="00F13E83" w:rsidRPr="00EF126B" w:rsidRDefault="00F13E83" w:rsidP="00992D79">
      <w:pPr>
        <w:pStyle w:val="NoParagraphStyle"/>
        <w:numPr>
          <w:ilvl w:val="0"/>
          <w:numId w:val="1"/>
        </w:numPr>
        <w:suppressAutoHyphens/>
        <w:spacing w:after="0" w:line="240" w:lineRule="auto"/>
        <w:ind w:left="720"/>
        <w:jc w:val="both"/>
        <w:rPr>
          <w:rFonts w:hAnsi="Times New Roman" w:cs="Times New Roman"/>
        </w:rPr>
      </w:pPr>
      <w:r w:rsidRPr="00EF126B">
        <w:rPr>
          <w:rFonts w:hAnsi="Times New Roman" w:cs="Times New Roman"/>
        </w:rPr>
        <w:t>The unfinished side of the fence must face the homeowner’s property and not be visible to neighbors.</w:t>
      </w:r>
    </w:p>
    <w:p w14:paraId="1CD0500B" w14:textId="77777777" w:rsidR="00945F99" w:rsidRPr="00EF126B" w:rsidRDefault="00945F99" w:rsidP="00992D79">
      <w:pPr>
        <w:pStyle w:val="Body"/>
        <w:spacing w:after="0" w:line="240" w:lineRule="auto"/>
        <w:ind w:left="720"/>
      </w:pPr>
    </w:p>
    <w:p w14:paraId="5D97D8B4" w14:textId="77777777" w:rsidR="002C3836" w:rsidRPr="005976CD" w:rsidRDefault="002C3836" w:rsidP="002C3836">
      <w:pPr>
        <w:pStyle w:val="NoParagraphStyle"/>
        <w:numPr>
          <w:ilvl w:val="0"/>
          <w:numId w:val="1"/>
        </w:numPr>
        <w:suppressAutoHyphens/>
        <w:spacing w:after="0" w:line="240" w:lineRule="auto"/>
        <w:ind w:left="720"/>
        <w:jc w:val="both"/>
        <w:rPr>
          <w:del w:id="22" w:author="RFCA" w:date="2024-01-23T00:31:00Z"/>
          <w:rFonts w:hAnsi="Times New Roman" w:cs="Times New Roman"/>
        </w:rPr>
      </w:pPr>
      <w:del w:id="23" w:author="RFCA" w:date="2024-01-23T00:31:00Z">
        <w:r w:rsidRPr="005976CD">
          <w:rPr>
            <w:rFonts w:hAnsi="Times New Roman" w:cs="Times New Roman"/>
          </w:rPr>
          <w:delText>Fences may not be constructed in the front yards of houses.</w:delText>
        </w:r>
      </w:del>
    </w:p>
    <w:p w14:paraId="676B31F1" w14:textId="14668610" w:rsidR="002C3836" w:rsidRPr="00A21DF2" w:rsidRDefault="002C3836" w:rsidP="00A21DF2">
      <w:pPr>
        <w:pStyle w:val="NoParagraphStyle"/>
        <w:numPr>
          <w:ilvl w:val="0"/>
          <w:numId w:val="1"/>
        </w:numPr>
        <w:suppressAutoHyphens/>
        <w:spacing w:after="0" w:line="240" w:lineRule="auto"/>
        <w:ind w:left="720"/>
        <w:jc w:val="both"/>
        <w:rPr>
          <w:ins w:id="24" w:author="RFCA" w:date="2024-01-23T00:31:00Z"/>
          <w:rFonts w:hAnsi="Times New Roman" w:cs="Times New Roman"/>
        </w:rPr>
      </w:pPr>
      <w:ins w:id="25" w:author="RFCA" w:date="2024-01-23T00:31:00Z">
        <w:r w:rsidRPr="00A21DF2">
          <w:rPr>
            <w:rFonts w:hAnsi="Times New Roman" w:cs="Times New Roman"/>
          </w:rPr>
          <w:t>Fences may not be constructed</w:t>
        </w:r>
        <w:r w:rsidR="006634F2" w:rsidRPr="00A21DF2">
          <w:rPr>
            <w:rFonts w:hAnsi="Times New Roman" w:cs="Times New Roman"/>
          </w:rPr>
          <w:t>/installed</w:t>
        </w:r>
        <w:r w:rsidRPr="00A21DF2">
          <w:rPr>
            <w:rFonts w:hAnsi="Times New Roman" w:cs="Times New Roman"/>
          </w:rPr>
          <w:t xml:space="preserve"> in the front yards of houses</w:t>
        </w:r>
        <w:r w:rsidR="00DB5F2F" w:rsidRPr="00A21DF2">
          <w:rPr>
            <w:rFonts w:hAnsi="Times New Roman" w:cs="Times New Roman"/>
          </w:rPr>
          <w:t xml:space="preserve">, with the exception of </w:t>
        </w:r>
        <w:r w:rsidR="004403CE" w:rsidRPr="00A21DF2">
          <w:rPr>
            <w:rFonts w:hAnsi="Times New Roman" w:cs="Times New Roman"/>
          </w:rPr>
          <w:t>small</w:t>
        </w:r>
        <w:r w:rsidR="00167951" w:rsidRPr="00A21DF2">
          <w:rPr>
            <w:rFonts w:hAnsi="Times New Roman" w:cs="Times New Roman"/>
          </w:rPr>
          <w:t xml:space="preserve"> </w:t>
        </w:r>
        <w:r w:rsidR="00DB5F2F" w:rsidRPr="00A21DF2">
          <w:rPr>
            <w:rFonts w:hAnsi="Times New Roman" w:cs="Times New Roman"/>
          </w:rPr>
          <w:t>garden</w:t>
        </w:r>
        <w:r w:rsidR="00167951" w:rsidRPr="00A21DF2">
          <w:rPr>
            <w:rFonts w:hAnsi="Times New Roman" w:cs="Times New Roman"/>
          </w:rPr>
          <w:t>/</w:t>
        </w:r>
        <w:r w:rsidR="00DB5F2F" w:rsidRPr="00A21DF2">
          <w:rPr>
            <w:rFonts w:hAnsi="Times New Roman" w:cs="Times New Roman"/>
          </w:rPr>
          <w:t>decorative landscaping fences</w:t>
        </w:r>
        <w:r w:rsidR="00167951" w:rsidRPr="00A21DF2">
          <w:rPr>
            <w:rFonts w:hAnsi="Times New Roman" w:cs="Times New Roman"/>
          </w:rPr>
          <w:t>.</w:t>
        </w:r>
        <w:r w:rsidR="00DB5F2F" w:rsidRPr="00A21DF2">
          <w:rPr>
            <w:rFonts w:hAnsi="Times New Roman" w:cs="Times New Roman"/>
          </w:rPr>
          <w:t xml:space="preserve"> </w:t>
        </w:r>
        <w:r w:rsidR="00167951" w:rsidRPr="00A21DF2">
          <w:rPr>
            <w:rFonts w:hAnsi="Times New Roman" w:cs="Times New Roman"/>
          </w:rPr>
          <w:t>Garden/d</w:t>
        </w:r>
        <w:r w:rsidR="004403CE" w:rsidRPr="00A21DF2">
          <w:rPr>
            <w:rFonts w:hAnsi="Times New Roman" w:cs="Times New Roman"/>
          </w:rPr>
          <w:t>ecorative</w:t>
        </w:r>
        <w:r w:rsidR="00DB5F2F" w:rsidRPr="00A21DF2">
          <w:rPr>
            <w:rFonts w:hAnsi="Times New Roman" w:cs="Times New Roman"/>
          </w:rPr>
          <w:t xml:space="preserve"> </w:t>
        </w:r>
        <w:r w:rsidR="000C336F" w:rsidRPr="00A21DF2">
          <w:rPr>
            <w:rFonts w:hAnsi="Times New Roman" w:cs="Times New Roman"/>
          </w:rPr>
          <w:t xml:space="preserve">landscaping </w:t>
        </w:r>
        <w:r w:rsidR="00DB5F2F" w:rsidRPr="00A21DF2">
          <w:rPr>
            <w:rFonts w:hAnsi="Times New Roman" w:cs="Times New Roman"/>
          </w:rPr>
          <w:t xml:space="preserve">fences must not exceed </w:t>
        </w:r>
        <w:r w:rsidR="002F1765">
          <w:rPr>
            <w:rFonts w:hAnsi="Times New Roman" w:cs="Times New Roman"/>
          </w:rPr>
          <w:t>18</w:t>
        </w:r>
        <w:r w:rsidR="00DB5F2F" w:rsidRPr="00A21DF2">
          <w:rPr>
            <w:rFonts w:hAnsi="Times New Roman" w:cs="Times New Roman"/>
          </w:rPr>
          <w:t>” in height measured from the ground to the uppermost part</w:t>
        </w:r>
        <w:r w:rsidR="004403CE" w:rsidRPr="00A21DF2">
          <w:rPr>
            <w:rFonts w:hAnsi="Times New Roman" w:cs="Times New Roman"/>
          </w:rPr>
          <w:t xml:space="preserve"> of the fence</w:t>
        </w:r>
        <w:r w:rsidR="00167951" w:rsidRPr="00A21DF2">
          <w:rPr>
            <w:rFonts w:hAnsi="Times New Roman" w:cs="Times New Roman"/>
          </w:rPr>
          <w:t>. Garden/decorative landscaping fences</w:t>
        </w:r>
        <w:r w:rsidR="000C336F" w:rsidRPr="00A21DF2">
          <w:rPr>
            <w:rFonts w:hAnsi="Times New Roman" w:cs="Times New Roman"/>
          </w:rPr>
          <w:t xml:space="preserve"> </w:t>
        </w:r>
        <w:r w:rsidR="004403CE" w:rsidRPr="00A21DF2">
          <w:rPr>
            <w:rFonts w:hAnsi="Times New Roman" w:cs="Times New Roman"/>
          </w:rPr>
          <w:t xml:space="preserve">must be of a quality </w:t>
        </w:r>
        <w:r w:rsidR="00167951" w:rsidRPr="00A21DF2">
          <w:rPr>
            <w:rFonts w:hAnsi="Times New Roman" w:cs="Times New Roman"/>
          </w:rPr>
          <w:t xml:space="preserve">and durable </w:t>
        </w:r>
        <w:r w:rsidR="004403CE" w:rsidRPr="00A21DF2">
          <w:rPr>
            <w:rFonts w:hAnsi="Times New Roman" w:cs="Times New Roman"/>
          </w:rPr>
          <w:t xml:space="preserve">material (which does not include </w:t>
        </w:r>
        <w:r w:rsidR="000C336F" w:rsidRPr="00A21DF2">
          <w:rPr>
            <w:rFonts w:hAnsi="Times New Roman" w:cs="Times New Roman"/>
          </w:rPr>
          <w:t xml:space="preserve">welded wire, </w:t>
        </w:r>
        <w:r w:rsidR="004403CE" w:rsidRPr="00A21DF2">
          <w:rPr>
            <w:rFonts w:hAnsi="Times New Roman" w:cs="Times New Roman"/>
          </w:rPr>
          <w:t>chicken wire, chain link, snow fence</w:t>
        </w:r>
        <w:r w:rsidR="000C336F" w:rsidRPr="00A21DF2">
          <w:rPr>
            <w:rFonts w:hAnsi="Times New Roman" w:cs="Times New Roman"/>
          </w:rPr>
          <w:t>, or other similar fences</w:t>
        </w:r>
        <w:r w:rsidR="004403CE" w:rsidRPr="00A21DF2">
          <w:rPr>
            <w:rFonts w:hAnsi="Times New Roman" w:cs="Times New Roman"/>
          </w:rPr>
          <w:t xml:space="preserve">). Fencing must be unobtrusive with limited visual impact to adjacent properties </w:t>
        </w:r>
        <w:r w:rsidR="002F1765">
          <w:rPr>
            <w:rFonts w:hAnsi="Times New Roman" w:cs="Times New Roman"/>
          </w:rPr>
          <w:t>and</w:t>
        </w:r>
        <w:r w:rsidR="004403CE" w:rsidRPr="00A21DF2">
          <w:rPr>
            <w:rFonts w:hAnsi="Times New Roman" w:cs="Times New Roman"/>
          </w:rPr>
          <w:t xml:space="preserve"> the right of way.</w:t>
        </w:r>
        <w:r w:rsidR="000C336F" w:rsidRPr="00A21DF2">
          <w:rPr>
            <w:rFonts w:hAnsi="Times New Roman" w:cs="Times New Roman"/>
          </w:rPr>
          <w:t xml:space="preserve"> </w:t>
        </w:r>
        <w:r w:rsidR="002F45BE">
          <w:rPr>
            <w:rFonts w:hAnsi="Times New Roman" w:cs="Times New Roman"/>
          </w:rPr>
          <w:t>Garden/decorative landscaping f</w:t>
        </w:r>
        <w:r w:rsidR="000C336F" w:rsidRPr="00A21DF2">
          <w:rPr>
            <w:rFonts w:hAnsi="Times New Roman" w:cs="Times New Roman"/>
          </w:rPr>
          <w:t xml:space="preserve">encing may not be installed in a manner that serves to block or enclose </w:t>
        </w:r>
        <w:r w:rsidR="002F45BE">
          <w:rPr>
            <w:rFonts w:hAnsi="Times New Roman" w:cs="Times New Roman"/>
          </w:rPr>
          <w:t>a</w:t>
        </w:r>
        <w:r w:rsidR="000C336F" w:rsidRPr="00A21DF2">
          <w:rPr>
            <w:rFonts w:hAnsi="Times New Roman" w:cs="Times New Roman"/>
          </w:rPr>
          <w:t xml:space="preserve"> property.</w:t>
        </w:r>
        <w:r w:rsidR="00167951" w:rsidRPr="00A21DF2">
          <w:rPr>
            <w:rFonts w:hAnsi="Times New Roman" w:cs="Times New Roman"/>
          </w:rPr>
          <w:t xml:space="preserve"> The installation of a garden/decorative landscaping fence does not require Architectural approval but RFCA reserves the right to demand its timely removal in its sole and absolute discretion if it violates the stated requirements.</w:t>
        </w:r>
      </w:ins>
    </w:p>
    <w:p w14:paraId="06B5282F" w14:textId="77777777" w:rsidR="002C3836" w:rsidRPr="00FD29CB" w:rsidRDefault="002C3836">
      <w:pPr>
        <w:pStyle w:val="NoParagraphStyle"/>
        <w:suppressAutoHyphens/>
        <w:spacing w:after="0" w:line="240" w:lineRule="auto"/>
        <w:ind w:left="720"/>
        <w:jc w:val="both"/>
        <w:rPr>
          <w:rFonts w:hAnsi="Times New Roman" w:cs="Times New Roman"/>
        </w:rPr>
      </w:pPr>
    </w:p>
    <w:p w14:paraId="38823044" w14:textId="1AE282C1" w:rsidR="00FD29CB" w:rsidRPr="00FD29CB" w:rsidRDefault="002C3836">
      <w:pPr>
        <w:pStyle w:val="NoParagraphStyle"/>
        <w:numPr>
          <w:ilvl w:val="0"/>
          <w:numId w:val="1"/>
        </w:numPr>
        <w:suppressAutoHyphens/>
        <w:spacing w:after="0" w:line="240" w:lineRule="auto"/>
        <w:ind w:left="720"/>
        <w:jc w:val="both"/>
        <w:rPr>
          <w:rFonts w:hAnsi="Times New Roman"/>
          <w:rPrChange w:id="26" w:author="RFCA" w:date="2024-01-23T00:31:00Z">
            <w:rPr/>
          </w:rPrChange>
        </w:rPr>
      </w:pPr>
      <w:r w:rsidRPr="00FD29CB">
        <w:rPr>
          <w:rFonts w:hAnsi="Times New Roman" w:cs="Times New Roman"/>
        </w:rPr>
        <w:t>For end of group and end of block properties, fences higher than 42” may not extend towards the front of the house beyond a line even with the rear wall of the house. Fences that are 42” or less may extend to the front wall of the house and no further.</w:t>
      </w:r>
    </w:p>
    <w:p w14:paraId="7EBEF95B" w14:textId="7F711F13" w:rsidR="00FD29CB" w:rsidRPr="00647B50" w:rsidRDefault="00FD29CB">
      <w:pPr>
        <w:pStyle w:val="Body"/>
        <w:spacing w:after="0" w:line="240" w:lineRule="auto"/>
        <w:rPr>
          <w:rFonts w:hAnsi="Times New Roman"/>
        </w:rPr>
        <w:pPrChange w:id="27" w:author="RFCA" w:date="2024-01-23T00:31:00Z">
          <w:pPr>
            <w:pStyle w:val="NoParagraphStyle"/>
            <w:suppressAutoHyphens/>
            <w:spacing w:after="0" w:line="240" w:lineRule="auto"/>
            <w:ind w:left="720"/>
            <w:jc w:val="both"/>
          </w:pPr>
        </w:pPrChange>
      </w:pPr>
    </w:p>
    <w:p w14:paraId="691F792C" w14:textId="2DE0920B" w:rsidR="00684E3C" w:rsidRDefault="00FD29CB" w:rsidP="00684E3C">
      <w:pPr>
        <w:pStyle w:val="Body"/>
        <w:numPr>
          <w:ilvl w:val="0"/>
          <w:numId w:val="1"/>
        </w:numPr>
        <w:spacing w:after="0" w:line="240" w:lineRule="auto"/>
        <w:ind w:left="720"/>
        <w:rPr>
          <w:ins w:id="28" w:author="RFCA" w:date="2024-01-23T00:31:00Z"/>
          <w:rFonts w:ascii="Times New Roman" w:hAnsi="Times New Roman" w:cs="Times New Roman"/>
          <w:sz w:val="24"/>
          <w:szCs w:val="24"/>
        </w:rPr>
      </w:pPr>
      <w:ins w:id="29" w:author="RFCA" w:date="2024-01-23T00:31:00Z">
        <w:r w:rsidRPr="00037852">
          <w:rPr>
            <w:rFonts w:ascii="Times New Roman" w:hAnsi="Times New Roman" w:cs="Times New Roman"/>
            <w:sz w:val="24"/>
            <w:szCs w:val="24"/>
          </w:rPr>
          <w:t xml:space="preserve">Given the unique nature of houses </w:t>
        </w:r>
        <w:r w:rsidR="00684E3C">
          <w:rPr>
            <w:rFonts w:ascii="Times New Roman" w:hAnsi="Times New Roman" w:cs="Times New Roman"/>
            <w:sz w:val="24"/>
            <w:szCs w:val="24"/>
          </w:rPr>
          <w:t xml:space="preserve">on </w:t>
        </w:r>
        <w:r w:rsidRPr="00037852">
          <w:rPr>
            <w:rFonts w:ascii="Times New Roman" w:hAnsi="Times New Roman" w:cs="Times New Roman"/>
            <w:sz w:val="24"/>
            <w:szCs w:val="24"/>
          </w:rPr>
          <w:t>Pinehurst Ave</w:t>
        </w:r>
        <w:r w:rsidR="00684E3C">
          <w:rPr>
            <w:rFonts w:ascii="Times New Roman" w:hAnsi="Times New Roman" w:cs="Times New Roman"/>
            <w:sz w:val="24"/>
            <w:szCs w:val="24"/>
          </w:rPr>
          <w:t>, the following rules apply:</w:t>
        </w:r>
      </w:ins>
    </w:p>
    <w:p w14:paraId="0F549340" w14:textId="3C31E317" w:rsidR="00684E3C" w:rsidRDefault="00363800" w:rsidP="00684E3C">
      <w:pPr>
        <w:pStyle w:val="Body"/>
        <w:numPr>
          <w:ilvl w:val="1"/>
          <w:numId w:val="1"/>
        </w:numPr>
        <w:spacing w:after="0" w:line="240" w:lineRule="auto"/>
        <w:ind w:left="1440"/>
        <w:rPr>
          <w:ins w:id="30" w:author="RFCA" w:date="2024-01-23T00:31:00Z"/>
          <w:rFonts w:ascii="Times New Roman" w:hAnsi="Times New Roman" w:cs="Times New Roman"/>
          <w:sz w:val="24"/>
          <w:szCs w:val="24"/>
        </w:rPr>
      </w:pPr>
      <w:ins w:id="31" w:author="RFCA" w:date="2024-01-23T00:31:00Z">
        <w:r>
          <w:rPr>
            <w:rFonts w:ascii="Times New Roman" w:hAnsi="Times New Roman" w:cs="Times New Roman"/>
            <w:sz w:val="24"/>
            <w:szCs w:val="24"/>
          </w:rPr>
          <w:t xml:space="preserve">For the purposes of these Guidelines, for </w:t>
        </w:r>
        <w:r w:rsidR="00684E3C">
          <w:rPr>
            <w:rFonts w:ascii="Times New Roman" w:hAnsi="Times New Roman" w:cs="Times New Roman"/>
            <w:sz w:val="24"/>
            <w:szCs w:val="24"/>
          </w:rPr>
          <w:t>Pinehurst homes with entrances facing Pinehurst</w:t>
        </w:r>
        <w:r w:rsidR="00627BA8">
          <w:rPr>
            <w:rFonts w:ascii="Times New Roman" w:hAnsi="Times New Roman" w:cs="Times New Roman"/>
            <w:sz w:val="24"/>
            <w:szCs w:val="24"/>
          </w:rPr>
          <w:t xml:space="preserve"> Ave</w:t>
        </w:r>
        <w:r w:rsidR="00684E3C">
          <w:rPr>
            <w:rFonts w:ascii="Times New Roman" w:hAnsi="Times New Roman" w:cs="Times New Roman"/>
            <w:sz w:val="24"/>
            <w:szCs w:val="24"/>
          </w:rPr>
          <w:t xml:space="preserve">, the “rear” wall of the home shall be considered the wall closest to </w:t>
        </w:r>
        <w:r w:rsidR="00684E3C">
          <w:rPr>
            <w:rFonts w:ascii="Times New Roman" w:hAnsi="Times New Roman" w:cs="Times New Roman"/>
            <w:sz w:val="24"/>
            <w:szCs w:val="24"/>
          </w:rPr>
          <w:lastRenderedPageBreak/>
          <w:t xml:space="preserve">the property’s alley, and the “front” wall shall be considered the </w:t>
        </w:r>
        <w:r>
          <w:rPr>
            <w:rFonts w:ascii="Times New Roman" w:hAnsi="Times New Roman" w:cs="Times New Roman"/>
            <w:sz w:val="24"/>
            <w:szCs w:val="24"/>
          </w:rPr>
          <w:t xml:space="preserve">opposite street facing </w:t>
        </w:r>
        <w:r w:rsidR="00627BA8">
          <w:rPr>
            <w:rFonts w:ascii="Times New Roman" w:hAnsi="Times New Roman" w:cs="Times New Roman"/>
            <w:sz w:val="24"/>
            <w:szCs w:val="24"/>
          </w:rPr>
          <w:t>wall</w:t>
        </w:r>
        <w:r>
          <w:rPr>
            <w:rFonts w:ascii="Times New Roman" w:hAnsi="Times New Roman" w:cs="Times New Roman"/>
            <w:sz w:val="24"/>
            <w:szCs w:val="24"/>
          </w:rPr>
          <w:t xml:space="preserve">. </w:t>
        </w:r>
      </w:ins>
    </w:p>
    <w:p w14:paraId="31C22865" w14:textId="00D5218E" w:rsidR="00FD29CB" w:rsidRPr="00037852" w:rsidRDefault="00684E3C" w:rsidP="00037852">
      <w:pPr>
        <w:pStyle w:val="Body"/>
        <w:numPr>
          <w:ilvl w:val="1"/>
          <w:numId w:val="1"/>
        </w:numPr>
        <w:spacing w:after="0" w:line="240" w:lineRule="auto"/>
        <w:ind w:left="1440"/>
        <w:rPr>
          <w:ins w:id="32" w:author="RFCA" w:date="2024-01-23T00:31:00Z"/>
          <w:rFonts w:hAnsi="Times New Roman" w:cs="Times New Roman"/>
        </w:rPr>
      </w:pPr>
      <w:ins w:id="33" w:author="RFCA" w:date="2024-01-23T00:31:00Z">
        <w:r w:rsidRPr="00975FFB">
          <w:rPr>
            <w:rFonts w:ascii="Times New Roman" w:hAnsi="Times New Roman" w:cs="Times New Roman"/>
            <w:sz w:val="24"/>
            <w:szCs w:val="24"/>
          </w:rPr>
          <w:t xml:space="preserve">In addition to the other fences specified above, </w:t>
        </w:r>
        <w:r w:rsidR="00627BA8">
          <w:rPr>
            <w:rFonts w:ascii="Times New Roman" w:hAnsi="Times New Roman" w:cs="Times New Roman"/>
            <w:sz w:val="24"/>
            <w:szCs w:val="24"/>
          </w:rPr>
          <w:t xml:space="preserve">traditional </w:t>
        </w:r>
        <w:r w:rsidRPr="00975FFB">
          <w:rPr>
            <w:rFonts w:ascii="Times New Roman" w:hAnsi="Times New Roman" w:cs="Times New Roman"/>
            <w:sz w:val="24"/>
            <w:szCs w:val="24"/>
          </w:rPr>
          <w:t>s</w:t>
        </w:r>
        <w:r w:rsidR="00FD29CB" w:rsidRPr="00975FFB">
          <w:rPr>
            <w:rFonts w:ascii="Times New Roman" w:hAnsi="Times New Roman" w:cs="Times New Roman"/>
            <w:sz w:val="24"/>
            <w:szCs w:val="24"/>
          </w:rPr>
          <w:t xml:space="preserve">plit rail </w:t>
        </w:r>
        <w:r w:rsidRPr="00975FFB">
          <w:rPr>
            <w:rFonts w:ascii="Times New Roman" w:hAnsi="Times New Roman" w:cs="Times New Roman"/>
            <w:sz w:val="24"/>
            <w:szCs w:val="24"/>
          </w:rPr>
          <w:t xml:space="preserve">wood </w:t>
        </w:r>
        <w:r w:rsidR="00FD29CB" w:rsidRPr="00975FFB">
          <w:rPr>
            <w:rFonts w:ascii="Times New Roman" w:hAnsi="Times New Roman" w:cs="Times New Roman"/>
            <w:sz w:val="24"/>
            <w:szCs w:val="24"/>
          </w:rPr>
          <w:t>fences are permitted</w:t>
        </w:r>
        <w:r w:rsidR="00627BA8">
          <w:rPr>
            <w:rFonts w:ascii="Times New Roman" w:hAnsi="Times New Roman" w:cs="Times New Roman"/>
            <w:sz w:val="24"/>
            <w:szCs w:val="24"/>
          </w:rPr>
          <w:t xml:space="preserve"> to be </w:t>
        </w:r>
        <w:r w:rsidR="00975FFB" w:rsidRPr="00975FFB">
          <w:rPr>
            <w:rFonts w:ascii="Times New Roman" w:hAnsi="Times New Roman" w:cs="Times New Roman"/>
            <w:sz w:val="24"/>
            <w:szCs w:val="24"/>
          </w:rPr>
          <w:t>installed along the Pinehurst Ave</w:t>
        </w:r>
        <w:r w:rsidR="00627BA8">
          <w:rPr>
            <w:rFonts w:ascii="Times New Roman" w:hAnsi="Times New Roman" w:cs="Times New Roman"/>
            <w:sz w:val="24"/>
            <w:szCs w:val="24"/>
          </w:rPr>
          <w:t xml:space="preserve"> for aesthetic purposes</w:t>
        </w:r>
        <w:r w:rsidR="007D1604">
          <w:rPr>
            <w:rFonts w:ascii="Times New Roman" w:hAnsi="Times New Roman" w:cs="Times New Roman"/>
            <w:sz w:val="24"/>
            <w:szCs w:val="24"/>
          </w:rPr>
          <w:t>, not to exceed 48”</w:t>
        </w:r>
        <w:r w:rsidR="00627BA8">
          <w:rPr>
            <w:rFonts w:ascii="Times New Roman" w:hAnsi="Times New Roman" w:cs="Times New Roman"/>
            <w:sz w:val="24"/>
            <w:szCs w:val="24"/>
          </w:rPr>
          <w:t xml:space="preserve">. To that end, </w:t>
        </w:r>
        <w:r w:rsidR="00975FFB" w:rsidRPr="00975FFB">
          <w:rPr>
            <w:rFonts w:ascii="Times New Roman" w:hAnsi="Times New Roman" w:cs="Times New Roman"/>
            <w:sz w:val="24"/>
            <w:szCs w:val="24"/>
          </w:rPr>
          <w:t xml:space="preserve">the </w:t>
        </w:r>
        <w:r w:rsidR="00975FFB">
          <w:rPr>
            <w:rFonts w:ascii="Times New Roman" w:hAnsi="Times New Roman" w:cs="Times New Roman"/>
            <w:sz w:val="24"/>
            <w:szCs w:val="24"/>
          </w:rPr>
          <w:t xml:space="preserve">fence may not </w:t>
        </w:r>
        <w:r w:rsidR="00975FFB" w:rsidRPr="00975FFB">
          <w:rPr>
            <w:rFonts w:ascii="Times New Roman" w:hAnsi="Times New Roman" w:cs="Times New Roman"/>
            <w:sz w:val="24"/>
            <w:szCs w:val="24"/>
          </w:rPr>
          <w:t>fully enclose</w:t>
        </w:r>
        <w:r w:rsidR="00975FFB">
          <w:rPr>
            <w:rFonts w:ascii="Times New Roman" w:hAnsi="Times New Roman" w:cs="Times New Roman"/>
            <w:sz w:val="24"/>
            <w:szCs w:val="24"/>
          </w:rPr>
          <w:t xml:space="preserve"> the property (i.e. may not wraparound past Pinehurst Ave on to </w:t>
        </w:r>
        <w:r w:rsidR="00627BA8">
          <w:rPr>
            <w:rFonts w:ascii="Times New Roman" w:hAnsi="Times New Roman" w:cs="Times New Roman"/>
            <w:sz w:val="24"/>
            <w:szCs w:val="24"/>
          </w:rPr>
          <w:t xml:space="preserve">the </w:t>
        </w:r>
        <w:r w:rsidR="00975FFB">
          <w:rPr>
            <w:rFonts w:ascii="Times New Roman" w:hAnsi="Times New Roman" w:cs="Times New Roman"/>
            <w:sz w:val="24"/>
            <w:szCs w:val="24"/>
          </w:rPr>
          <w:t>non-Pinehurst stree</w:t>
        </w:r>
        <w:r w:rsidR="00363800">
          <w:rPr>
            <w:rFonts w:ascii="Times New Roman" w:hAnsi="Times New Roman" w:cs="Times New Roman"/>
            <w:sz w:val="24"/>
            <w:szCs w:val="24"/>
          </w:rPr>
          <w:t>t</w:t>
        </w:r>
        <w:r w:rsidR="00975FFB">
          <w:rPr>
            <w:rFonts w:ascii="Times New Roman" w:hAnsi="Times New Roman" w:cs="Times New Roman"/>
            <w:sz w:val="24"/>
            <w:szCs w:val="24"/>
          </w:rPr>
          <w:t xml:space="preserve"> and cut in on the property line)</w:t>
        </w:r>
      </w:ins>
    </w:p>
    <w:p w14:paraId="4C2AD3A6" w14:textId="77777777" w:rsidR="00D11E3D" w:rsidRPr="00D53CF9" w:rsidRDefault="00D11E3D" w:rsidP="00D53CF9">
      <w:pPr>
        <w:pStyle w:val="NoParagraphStyle"/>
        <w:suppressAutoHyphens/>
        <w:spacing w:after="0" w:line="240" w:lineRule="auto"/>
        <w:jc w:val="both"/>
        <w:rPr>
          <w:ins w:id="34" w:author="RFCA" w:date="2024-01-23T00:31:00Z"/>
          <w:rFonts w:hAnsi="Times New Roman" w:cs="Times New Roman"/>
        </w:rPr>
      </w:pPr>
    </w:p>
    <w:p w14:paraId="57AC490E" w14:textId="4F04A9A4" w:rsidR="00D53CF9" w:rsidRDefault="00D53CF9" w:rsidP="00037852">
      <w:pPr>
        <w:pStyle w:val="Body"/>
        <w:spacing w:after="0" w:line="240" w:lineRule="auto"/>
        <w:rPr>
          <w:ins w:id="35" w:author="RFCA" w:date="2024-01-23T00:31:00Z"/>
          <w:rFonts w:ascii="Times New Roman" w:hAnsi="Times New Roman" w:cs="Times New Roman"/>
          <w:sz w:val="24"/>
          <w:szCs w:val="24"/>
          <w:u w:val="single"/>
        </w:rPr>
      </w:pPr>
      <w:ins w:id="36" w:author="RFCA" w:date="2024-01-23T00:31:00Z">
        <w:r w:rsidRPr="00037852">
          <w:rPr>
            <w:rFonts w:ascii="Times New Roman" w:hAnsi="Times New Roman" w:cs="Times New Roman"/>
            <w:sz w:val="24"/>
            <w:szCs w:val="24"/>
            <w:u w:val="single"/>
          </w:rPr>
          <w:t>Flags</w:t>
        </w:r>
      </w:ins>
    </w:p>
    <w:p w14:paraId="7D1354A6" w14:textId="0E299DDB" w:rsidR="00D53CF9" w:rsidRPr="00037852" w:rsidRDefault="002D68FD" w:rsidP="00D53CF9">
      <w:pPr>
        <w:pStyle w:val="Body"/>
        <w:numPr>
          <w:ilvl w:val="0"/>
          <w:numId w:val="39"/>
        </w:numPr>
        <w:spacing w:after="0" w:line="240" w:lineRule="auto"/>
        <w:rPr>
          <w:ins w:id="37" w:author="RFCA" w:date="2024-01-23T00:31:00Z"/>
          <w:rFonts w:ascii="Times New Roman" w:hAnsi="Times New Roman" w:cs="Times New Roman"/>
          <w:sz w:val="24"/>
          <w:szCs w:val="24"/>
          <w:u w:val="single"/>
        </w:rPr>
      </w:pPr>
      <w:ins w:id="38" w:author="RFCA" w:date="2024-01-23T00:31:00Z">
        <w:r>
          <w:rPr>
            <w:rFonts w:ascii="Times New Roman" w:hAnsi="Times New Roman" w:cs="Times New Roman"/>
            <w:sz w:val="24"/>
            <w:szCs w:val="24"/>
          </w:rPr>
          <w:t>F</w:t>
        </w:r>
        <w:r w:rsidR="00D53CF9" w:rsidRPr="00D53CF9">
          <w:rPr>
            <w:rFonts w:ascii="Times New Roman" w:hAnsi="Times New Roman" w:cs="Times New Roman"/>
            <w:sz w:val="24"/>
            <w:szCs w:val="24"/>
          </w:rPr>
          <w:t xml:space="preserve">lag staffs/poles </w:t>
        </w:r>
        <w:r>
          <w:rPr>
            <w:rFonts w:ascii="Times New Roman" w:hAnsi="Times New Roman" w:cs="Times New Roman"/>
            <w:sz w:val="24"/>
            <w:szCs w:val="24"/>
          </w:rPr>
          <w:t xml:space="preserve">(not to exceed 5-6 feet) </w:t>
        </w:r>
        <w:r w:rsidR="00D53CF9" w:rsidRPr="00D53CF9">
          <w:rPr>
            <w:rFonts w:ascii="Times New Roman" w:hAnsi="Times New Roman" w:cs="Times New Roman"/>
            <w:sz w:val="24"/>
            <w:szCs w:val="24"/>
          </w:rPr>
          <w:t xml:space="preserve">that are physically mounted to the home or garage </w:t>
        </w:r>
        <w:r>
          <w:rPr>
            <w:rFonts w:ascii="Times New Roman" w:hAnsi="Times New Roman" w:cs="Times New Roman"/>
            <w:sz w:val="24"/>
            <w:szCs w:val="24"/>
          </w:rPr>
          <w:t xml:space="preserve">(so long as they do not protrude into the public right of way) </w:t>
        </w:r>
        <w:r w:rsidR="00D53CF9" w:rsidRPr="00D53CF9">
          <w:rPr>
            <w:rFonts w:ascii="Times New Roman" w:hAnsi="Times New Roman" w:cs="Times New Roman"/>
            <w:sz w:val="24"/>
            <w:szCs w:val="24"/>
          </w:rPr>
          <w:t xml:space="preserve">are permitted and do not require Architectural Committee approval. </w:t>
        </w:r>
      </w:ins>
    </w:p>
    <w:p w14:paraId="2846C195" w14:textId="306E0EE7" w:rsidR="00D53CF9" w:rsidRPr="00037852" w:rsidRDefault="00D53CF9" w:rsidP="00D53CF9">
      <w:pPr>
        <w:pStyle w:val="Body"/>
        <w:numPr>
          <w:ilvl w:val="0"/>
          <w:numId w:val="39"/>
        </w:numPr>
        <w:spacing w:after="0" w:line="240" w:lineRule="auto"/>
        <w:rPr>
          <w:ins w:id="39" w:author="RFCA" w:date="2024-01-23T00:31:00Z"/>
          <w:rFonts w:ascii="Times New Roman" w:hAnsi="Times New Roman" w:cs="Times New Roman"/>
          <w:sz w:val="24"/>
          <w:szCs w:val="24"/>
          <w:u w:val="single"/>
        </w:rPr>
      </w:pPr>
      <w:ins w:id="40" w:author="RFCA" w:date="2024-01-23T00:31:00Z">
        <w:r w:rsidRPr="00D53CF9">
          <w:rPr>
            <w:rFonts w:ascii="Times New Roman" w:hAnsi="Times New Roman" w:cs="Times New Roman"/>
            <w:sz w:val="24"/>
            <w:szCs w:val="24"/>
          </w:rPr>
          <w:t>In-ground flag poles are not permitted in the front</w:t>
        </w:r>
        <w:r w:rsidR="002F1765">
          <w:rPr>
            <w:rFonts w:ascii="Times New Roman" w:hAnsi="Times New Roman" w:cs="Times New Roman"/>
            <w:sz w:val="24"/>
            <w:szCs w:val="24"/>
          </w:rPr>
          <w:t xml:space="preserve">, </w:t>
        </w:r>
        <w:r w:rsidRPr="00D53CF9">
          <w:rPr>
            <w:rFonts w:ascii="Times New Roman" w:hAnsi="Times New Roman" w:cs="Times New Roman"/>
            <w:sz w:val="24"/>
            <w:szCs w:val="24"/>
          </w:rPr>
          <w:t>rear</w:t>
        </w:r>
        <w:r w:rsidR="002F1765">
          <w:rPr>
            <w:rFonts w:ascii="Times New Roman" w:hAnsi="Times New Roman" w:cs="Times New Roman"/>
            <w:sz w:val="24"/>
            <w:szCs w:val="24"/>
          </w:rPr>
          <w:t>, or side</w:t>
        </w:r>
        <w:r w:rsidRPr="00D53CF9">
          <w:rPr>
            <w:rFonts w:ascii="Times New Roman" w:hAnsi="Times New Roman" w:cs="Times New Roman"/>
            <w:sz w:val="24"/>
            <w:szCs w:val="24"/>
          </w:rPr>
          <w:t xml:space="preserve"> of the property.</w:t>
        </w:r>
      </w:ins>
    </w:p>
    <w:p w14:paraId="14D205F4" w14:textId="5D32768F" w:rsidR="00D53CF9" w:rsidRPr="00037852" w:rsidRDefault="00D53CF9" w:rsidP="00037852">
      <w:pPr>
        <w:pStyle w:val="Body"/>
        <w:spacing w:after="0" w:line="240" w:lineRule="auto"/>
        <w:rPr>
          <w:ins w:id="41" w:author="RFCA" w:date="2024-01-23T00:31:00Z"/>
          <w:rFonts w:hAnsi="Times New Roman" w:cs="Times New Roman"/>
          <w:u w:val="single"/>
        </w:rPr>
      </w:pPr>
    </w:p>
    <w:p w14:paraId="739BC1E0" w14:textId="5ABF2E17" w:rsidR="00F13E83" w:rsidRPr="00EF126B" w:rsidRDefault="00F13E83" w:rsidP="00D53CF9">
      <w:pPr>
        <w:pStyle w:val="Heading3"/>
        <w:spacing w:after="0" w:line="240" w:lineRule="auto"/>
        <w:rPr>
          <w:rFonts w:ascii="Times New Roman" w:eastAsia="Arial" w:hAnsi="Times New Roman" w:cs="Times New Roman"/>
          <w:b w:val="0"/>
          <w:sz w:val="24"/>
          <w:u w:val="single"/>
        </w:rPr>
      </w:pPr>
      <w:bookmarkStart w:id="42" w:name="_Toc41993244"/>
      <w:r w:rsidRPr="00D53CF9">
        <w:rPr>
          <w:rFonts w:ascii="Times New Roman" w:hAnsi="Times New Roman" w:cs="Times New Roman"/>
          <w:b w:val="0"/>
          <w:sz w:val="24"/>
          <w:u w:val="single"/>
        </w:rPr>
        <w:t>Gutters</w:t>
      </w:r>
      <w:r w:rsidRPr="00EF126B">
        <w:rPr>
          <w:rFonts w:ascii="Times New Roman" w:hAnsi="Times New Roman" w:cs="Times New Roman"/>
          <w:b w:val="0"/>
          <w:sz w:val="24"/>
          <w:u w:val="single"/>
        </w:rPr>
        <w:t>/Downspouts</w:t>
      </w:r>
      <w:bookmarkEnd w:id="42"/>
    </w:p>
    <w:p w14:paraId="3969A2AA" w14:textId="58C04F3F" w:rsidR="00F13E83" w:rsidRPr="00EF126B" w:rsidRDefault="00F13E83" w:rsidP="00D53CF9">
      <w:pPr>
        <w:pStyle w:val="NoParagraphStyle"/>
        <w:numPr>
          <w:ilvl w:val="0"/>
          <w:numId w:val="32"/>
        </w:numPr>
        <w:tabs>
          <w:tab w:val="left" w:pos="317"/>
        </w:tabs>
        <w:suppressAutoHyphens/>
        <w:spacing w:after="0" w:line="240" w:lineRule="auto"/>
        <w:jc w:val="both"/>
        <w:rPr>
          <w:rFonts w:eastAsia="Arial" w:hAnsi="Times New Roman" w:cs="Times New Roman"/>
        </w:rPr>
      </w:pPr>
      <w:r w:rsidRPr="00EF126B">
        <w:rPr>
          <w:rFonts w:hAnsi="Times New Roman" w:cs="Times New Roman"/>
        </w:rPr>
        <w:t>Must be in keeping with original design and group harmony.</w:t>
      </w:r>
    </w:p>
    <w:p w14:paraId="670FBEA0" w14:textId="77777777" w:rsidR="00682EAB" w:rsidRPr="00EF126B" w:rsidRDefault="00682EAB" w:rsidP="00D53CF9">
      <w:pPr>
        <w:pStyle w:val="NoParagraphStyle"/>
        <w:tabs>
          <w:tab w:val="left" w:pos="317"/>
        </w:tabs>
        <w:suppressAutoHyphens/>
        <w:spacing w:after="0" w:line="240" w:lineRule="auto"/>
        <w:jc w:val="both"/>
        <w:rPr>
          <w:rFonts w:hAnsi="Times New Roman" w:cs="Times New Roman"/>
        </w:rPr>
      </w:pPr>
    </w:p>
    <w:p w14:paraId="24922A01" w14:textId="64AD091D" w:rsidR="00F13E83" w:rsidRPr="00EF126B" w:rsidRDefault="00F13E83" w:rsidP="00D53CF9">
      <w:pPr>
        <w:pStyle w:val="NoParagraphStyle"/>
        <w:numPr>
          <w:ilvl w:val="0"/>
          <w:numId w:val="32"/>
        </w:numPr>
        <w:tabs>
          <w:tab w:val="left" w:pos="317"/>
        </w:tabs>
        <w:suppressAutoHyphens/>
        <w:spacing w:after="0" w:line="240" w:lineRule="auto"/>
        <w:jc w:val="both"/>
        <w:rPr>
          <w:rFonts w:hAnsi="Times New Roman" w:cs="Times New Roman"/>
        </w:rPr>
      </w:pPr>
      <w:r w:rsidRPr="00EF126B">
        <w:rPr>
          <w:rFonts w:hAnsi="Times New Roman" w:cs="Times New Roman"/>
        </w:rPr>
        <w:t>Typical white or brown metal and copper gutters and downspouts are acceptable if they replace in kind.</w:t>
      </w:r>
    </w:p>
    <w:p w14:paraId="27E0C7D9" w14:textId="77777777" w:rsidR="009F650A" w:rsidRPr="00EF126B" w:rsidRDefault="009F650A" w:rsidP="00992D79"/>
    <w:p w14:paraId="4D377440" w14:textId="1186A34B" w:rsidR="00F13E83" w:rsidRPr="00EF126B" w:rsidRDefault="00F13E83" w:rsidP="00992D79">
      <w:pPr>
        <w:pStyle w:val="Heading3"/>
        <w:spacing w:after="0" w:line="240" w:lineRule="auto"/>
        <w:rPr>
          <w:rFonts w:ascii="Times New Roman" w:eastAsia="Arial" w:hAnsi="Times New Roman" w:cs="Times New Roman"/>
          <w:b w:val="0"/>
          <w:sz w:val="24"/>
          <w:u w:val="single"/>
        </w:rPr>
      </w:pPr>
      <w:bookmarkStart w:id="43" w:name="_Toc41993245"/>
      <w:r w:rsidRPr="00EF126B">
        <w:rPr>
          <w:rFonts w:ascii="Times New Roman" w:hAnsi="Times New Roman" w:cs="Times New Roman"/>
          <w:b w:val="0"/>
          <w:sz w:val="24"/>
          <w:u w:val="single"/>
        </w:rPr>
        <w:t>Hot Tubs</w:t>
      </w:r>
      <w:bookmarkEnd w:id="43"/>
      <w:r w:rsidR="00EE59B0" w:rsidRPr="00EF126B">
        <w:rPr>
          <w:rFonts w:ascii="Times New Roman" w:hAnsi="Times New Roman" w:cs="Times New Roman"/>
          <w:b w:val="0"/>
          <w:sz w:val="24"/>
          <w:u w:val="single"/>
        </w:rPr>
        <w:t xml:space="preserve"> &amp; Swimming Pools</w:t>
      </w:r>
    </w:p>
    <w:p w14:paraId="1752CA66" w14:textId="77777777" w:rsidR="00363800" w:rsidRPr="00037852" w:rsidRDefault="00F13E83" w:rsidP="00992D79">
      <w:pPr>
        <w:pStyle w:val="NoParagraphStyle"/>
        <w:numPr>
          <w:ilvl w:val="0"/>
          <w:numId w:val="33"/>
        </w:numPr>
        <w:tabs>
          <w:tab w:val="left" w:pos="317"/>
        </w:tabs>
        <w:suppressAutoHyphens/>
        <w:spacing w:after="0" w:line="240" w:lineRule="auto"/>
        <w:jc w:val="both"/>
        <w:rPr>
          <w:ins w:id="44" w:author="RFCA" w:date="2024-01-23T00:31:00Z"/>
          <w:rFonts w:eastAsia="Arial" w:hAnsi="Times New Roman" w:cs="Times New Roman"/>
        </w:rPr>
      </w:pPr>
      <w:r w:rsidRPr="00EF126B">
        <w:rPr>
          <w:rFonts w:hAnsi="Times New Roman" w:cs="Times New Roman"/>
        </w:rPr>
        <w:t xml:space="preserve">Hot Tubs or swimming pools are not permitted in Rodgers Forge yards, or on decks, porches, or patios. </w:t>
      </w:r>
    </w:p>
    <w:p w14:paraId="56B6C622" w14:textId="78D826BB" w:rsidR="00682EAB" w:rsidRPr="00EF126B" w:rsidRDefault="00F13E83" w:rsidP="00992D79">
      <w:pPr>
        <w:pStyle w:val="NoParagraphStyle"/>
        <w:numPr>
          <w:ilvl w:val="0"/>
          <w:numId w:val="33"/>
        </w:numPr>
        <w:tabs>
          <w:tab w:val="left" w:pos="317"/>
        </w:tabs>
        <w:suppressAutoHyphens/>
        <w:spacing w:after="0" w:line="240" w:lineRule="auto"/>
        <w:jc w:val="both"/>
        <w:rPr>
          <w:rFonts w:eastAsia="Arial" w:hAnsi="Times New Roman" w:cs="Times New Roman"/>
        </w:rPr>
      </w:pPr>
      <w:r w:rsidRPr="00EF126B">
        <w:rPr>
          <w:rFonts w:hAnsi="Times New Roman" w:cs="Times New Roman"/>
        </w:rPr>
        <w:t>Small</w:t>
      </w:r>
      <w:r w:rsidR="002D3D4B" w:rsidRPr="00EF126B">
        <w:rPr>
          <w:rFonts w:hAnsi="Times New Roman" w:cs="Times New Roman"/>
        </w:rPr>
        <w:t>,</w:t>
      </w:r>
      <w:r w:rsidRPr="00EF126B">
        <w:rPr>
          <w:rFonts w:hAnsi="Times New Roman" w:cs="Times New Roman"/>
        </w:rPr>
        <w:t xml:space="preserve"> </w:t>
      </w:r>
      <w:r w:rsidRPr="00EF126B">
        <w:rPr>
          <w:rFonts w:hAnsi="Times New Roman" w:cs="Times New Roman"/>
          <w:b/>
        </w:rPr>
        <w:t>temporary</w:t>
      </w:r>
      <w:r w:rsidR="00EE59B0" w:rsidRPr="00EF126B">
        <w:rPr>
          <w:rFonts w:hAnsi="Times New Roman" w:cs="Times New Roman"/>
          <w:b/>
        </w:rPr>
        <w:t xml:space="preserve">, </w:t>
      </w:r>
      <w:r w:rsidR="00EE59B0" w:rsidRPr="00EF126B">
        <w:rPr>
          <w:rFonts w:hAnsi="Times New Roman" w:cs="Times New Roman"/>
        </w:rPr>
        <w:t>inflatable or</w:t>
      </w:r>
      <w:r w:rsidRPr="00EF126B">
        <w:rPr>
          <w:rFonts w:hAnsi="Times New Roman" w:cs="Times New Roman"/>
        </w:rPr>
        <w:t xml:space="preserve"> kiddy pools are </w:t>
      </w:r>
      <w:r w:rsidR="00103923" w:rsidRPr="00EF126B">
        <w:rPr>
          <w:rFonts w:hAnsi="Times New Roman" w:cs="Times New Roman"/>
        </w:rPr>
        <w:t>permitted without an application to RFCA</w:t>
      </w:r>
      <w:r w:rsidRPr="00EF126B">
        <w:rPr>
          <w:rFonts w:hAnsi="Times New Roman" w:cs="Times New Roman"/>
        </w:rPr>
        <w:t>.</w:t>
      </w:r>
    </w:p>
    <w:p w14:paraId="3707593B" w14:textId="77777777" w:rsidR="00682EAB" w:rsidRPr="00EF126B" w:rsidRDefault="00682EAB" w:rsidP="00992D79">
      <w:pPr>
        <w:pStyle w:val="NoParagraphStyle"/>
        <w:tabs>
          <w:tab w:val="left" w:pos="317"/>
        </w:tabs>
        <w:suppressAutoHyphens/>
        <w:spacing w:after="0" w:line="240" w:lineRule="auto"/>
        <w:jc w:val="both"/>
        <w:rPr>
          <w:rFonts w:hAnsi="Times New Roman" w:cs="Times New Roman"/>
        </w:rPr>
      </w:pPr>
    </w:p>
    <w:p w14:paraId="2B9588BD" w14:textId="61A1EEFB" w:rsidR="00682EAB" w:rsidRPr="00EF126B" w:rsidRDefault="00682EAB" w:rsidP="00992D79">
      <w:pPr>
        <w:pStyle w:val="NoParagraphStyle"/>
        <w:tabs>
          <w:tab w:val="left" w:pos="317"/>
        </w:tabs>
        <w:suppressAutoHyphens/>
        <w:spacing w:after="0" w:line="240" w:lineRule="auto"/>
        <w:jc w:val="both"/>
        <w:rPr>
          <w:rFonts w:hAnsi="Times New Roman" w:cs="Times New Roman"/>
          <w:u w:val="single"/>
        </w:rPr>
      </w:pPr>
      <w:r w:rsidRPr="00EF126B">
        <w:rPr>
          <w:rFonts w:hAnsi="Times New Roman" w:cs="Times New Roman"/>
          <w:u w:val="single"/>
        </w:rPr>
        <w:t>HVAC Units</w:t>
      </w:r>
    </w:p>
    <w:p w14:paraId="70413811" w14:textId="73103D93" w:rsidR="00682EAB" w:rsidRPr="00EF126B" w:rsidRDefault="00682EAB" w:rsidP="00992D79">
      <w:pPr>
        <w:pStyle w:val="NoParagraphStyle"/>
        <w:numPr>
          <w:ilvl w:val="0"/>
          <w:numId w:val="33"/>
        </w:numPr>
        <w:tabs>
          <w:tab w:val="left" w:pos="317"/>
        </w:tabs>
        <w:suppressAutoHyphens/>
        <w:spacing w:after="0" w:line="240" w:lineRule="auto"/>
        <w:jc w:val="both"/>
        <w:rPr>
          <w:rFonts w:eastAsia="Arial" w:hAnsi="Times New Roman" w:cs="Times New Roman"/>
        </w:rPr>
      </w:pPr>
      <w:r w:rsidRPr="00EF126B">
        <w:rPr>
          <w:rFonts w:hAnsi="Times New Roman" w:cs="Times New Roman"/>
        </w:rPr>
        <w:t>Exterior HVAC units must be placed in the rear of the house</w:t>
      </w:r>
      <w:r w:rsidR="0021105D" w:rsidRPr="00EF126B">
        <w:rPr>
          <w:rFonts w:hAnsi="Times New Roman" w:cs="Times New Roman"/>
        </w:rPr>
        <w:t>, except in the case of an end of unit in which a unit may be placed on the side of the house</w:t>
      </w:r>
      <w:r w:rsidRPr="00EF126B">
        <w:rPr>
          <w:rFonts w:hAnsi="Times New Roman" w:cs="Times New Roman"/>
        </w:rPr>
        <w:t>. HVAC units are not permitted in the front of a house. An application is not required to install a HVAC unit.</w:t>
      </w:r>
    </w:p>
    <w:p w14:paraId="63739DDB" w14:textId="5F6529A3" w:rsidR="00F13E83" w:rsidRPr="00EF126B" w:rsidRDefault="00F13E83" w:rsidP="00992D79">
      <w:pPr>
        <w:pStyle w:val="NoParagraphStyle"/>
        <w:tabs>
          <w:tab w:val="left" w:pos="317"/>
        </w:tabs>
        <w:suppressAutoHyphens/>
        <w:spacing w:after="0" w:line="240" w:lineRule="auto"/>
        <w:ind w:left="720"/>
        <w:jc w:val="both"/>
        <w:rPr>
          <w:rFonts w:eastAsia="Arial" w:hAnsi="Times New Roman" w:cs="Times New Roman"/>
        </w:rPr>
      </w:pPr>
    </w:p>
    <w:p w14:paraId="443396B6" w14:textId="075D1AAC" w:rsidR="002D3D4B" w:rsidRPr="00EF126B" w:rsidRDefault="00F13E83" w:rsidP="00992D79">
      <w:pPr>
        <w:pStyle w:val="Heading3"/>
        <w:spacing w:after="0" w:line="240" w:lineRule="auto"/>
        <w:rPr>
          <w:rFonts w:ascii="Times New Roman" w:hAnsi="Times New Roman" w:cs="Times New Roman"/>
          <w:b w:val="0"/>
          <w:sz w:val="24"/>
          <w:u w:val="single"/>
        </w:rPr>
      </w:pPr>
      <w:bookmarkStart w:id="45" w:name="_Toc41993247"/>
      <w:r w:rsidRPr="00EF126B">
        <w:rPr>
          <w:rFonts w:ascii="Times New Roman" w:hAnsi="Times New Roman" w:cs="Times New Roman"/>
          <w:b w:val="0"/>
          <w:sz w:val="24"/>
          <w:u w:val="single"/>
        </w:rPr>
        <w:t>Paint</w:t>
      </w:r>
      <w:r w:rsidR="003D0F1F" w:rsidRPr="00EF126B">
        <w:rPr>
          <w:rFonts w:ascii="Times New Roman" w:hAnsi="Times New Roman" w:cs="Times New Roman"/>
          <w:b w:val="0"/>
          <w:sz w:val="24"/>
          <w:u w:val="single"/>
        </w:rPr>
        <w:t>ing</w:t>
      </w:r>
    </w:p>
    <w:p w14:paraId="3BB4163A" w14:textId="02FD9D19" w:rsidR="002D3D4B" w:rsidRPr="00EF126B" w:rsidRDefault="002D3D4B" w:rsidP="00992D79">
      <w:pPr>
        <w:pStyle w:val="Heading3"/>
        <w:numPr>
          <w:ilvl w:val="0"/>
          <w:numId w:val="28"/>
        </w:numPr>
        <w:tabs>
          <w:tab w:val="clear" w:pos="281"/>
          <w:tab w:val="clear" w:pos="619"/>
          <w:tab w:val="clear" w:pos="900"/>
          <w:tab w:val="clear" w:pos="1220"/>
          <w:tab w:val="clear" w:pos="1600"/>
        </w:tabs>
        <w:spacing w:after="0" w:line="240" w:lineRule="auto"/>
        <w:rPr>
          <w:rFonts w:ascii="Times New Roman" w:hAnsi="Times New Roman" w:cs="Times New Roman"/>
          <w:b w:val="0"/>
          <w:sz w:val="24"/>
          <w:u w:val="single"/>
        </w:rPr>
      </w:pPr>
      <w:r w:rsidRPr="00EF126B">
        <w:rPr>
          <w:rFonts w:ascii="Times New Roman" w:hAnsi="Times New Roman" w:cs="Times New Roman"/>
          <w:b w:val="0"/>
          <w:sz w:val="24"/>
        </w:rPr>
        <w:t xml:space="preserve">Repainting </w:t>
      </w:r>
      <w:r w:rsidR="00380A28" w:rsidRPr="00EF126B">
        <w:rPr>
          <w:rFonts w:ascii="Times New Roman" w:hAnsi="Times New Roman" w:cs="Times New Roman"/>
          <w:b w:val="0"/>
          <w:sz w:val="24"/>
        </w:rPr>
        <w:t>(</w:t>
      </w:r>
      <w:r w:rsidRPr="00EF126B">
        <w:rPr>
          <w:rFonts w:ascii="Times New Roman" w:hAnsi="Times New Roman" w:cs="Times New Roman"/>
          <w:b w:val="0"/>
          <w:sz w:val="24"/>
        </w:rPr>
        <w:t>or re-staining</w:t>
      </w:r>
      <w:r w:rsidR="00380A28" w:rsidRPr="00EF126B">
        <w:rPr>
          <w:rFonts w:ascii="Times New Roman" w:hAnsi="Times New Roman" w:cs="Times New Roman"/>
          <w:b w:val="0"/>
          <w:sz w:val="24"/>
        </w:rPr>
        <w:t xml:space="preserve"> in the case of a deck)</w:t>
      </w:r>
      <w:r w:rsidRPr="00EF126B">
        <w:rPr>
          <w:rFonts w:ascii="Times New Roman" w:hAnsi="Times New Roman" w:cs="Times New Roman"/>
          <w:b w:val="0"/>
          <w:sz w:val="24"/>
        </w:rPr>
        <w:t xml:space="preserve"> an existing fence, door, window, trim, or shutter does not require an application to RFCA if the color was previously approved per the below list of colors and is repainted in-kind. If the color has not been previously approved or the </w:t>
      </w:r>
      <w:r w:rsidR="00FA1D98" w:rsidRPr="00EF126B">
        <w:rPr>
          <w:rFonts w:ascii="Times New Roman" w:hAnsi="Times New Roman" w:cs="Times New Roman"/>
          <w:b w:val="0"/>
          <w:sz w:val="24"/>
        </w:rPr>
        <w:t xml:space="preserve">homeowner </w:t>
      </w:r>
      <w:r w:rsidRPr="00EF126B">
        <w:rPr>
          <w:rFonts w:ascii="Times New Roman" w:hAnsi="Times New Roman" w:cs="Times New Roman"/>
          <w:b w:val="0"/>
          <w:sz w:val="24"/>
        </w:rPr>
        <w:t>wishes to change the color, an application is required. If an application is required, applicant should submit a photo of the item to be painted and the proposed color.</w:t>
      </w:r>
    </w:p>
    <w:bookmarkEnd w:id="45"/>
    <w:p w14:paraId="0BBEC4C7" w14:textId="671E5730" w:rsidR="00F13E83" w:rsidRPr="00EF126B" w:rsidRDefault="00F13E83" w:rsidP="00992D79">
      <w:pPr>
        <w:pStyle w:val="Heading3"/>
        <w:spacing w:after="0" w:line="240" w:lineRule="auto"/>
        <w:ind w:left="720"/>
        <w:rPr>
          <w:rFonts w:ascii="Times New Roman" w:hAnsi="Times New Roman" w:cs="Times New Roman"/>
          <w:b w:val="0"/>
          <w:sz w:val="24"/>
          <w:u w:val="single"/>
        </w:rPr>
      </w:pPr>
    </w:p>
    <w:p w14:paraId="4F9787E5" w14:textId="2E57A61B" w:rsidR="00B27117" w:rsidRPr="00EF126B" w:rsidRDefault="00B27117"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t>Window exteriors must be white.</w:t>
      </w:r>
    </w:p>
    <w:p w14:paraId="750C5DCA" w14:textId="77777777" w:rsidR="00103923" w:rsidRPr="00EF126B" w:rsidRDefault="00103923" w:rsidP="00992D79">
      <w:pPr>
        <w:pStyle w:val="Body"/>
        <w:spacing w:after="0" w:line="240" w:lineRule="auto"/>
        <w:ind w:left="720"/>
        <w:rPr>
          <w:rFonts w:hAnsi="Times New Roman" w:cs="Times New Roman"/>
        </w:rPr>
      </w:pPr>
    </w:p>
    <w:p w14:paraId="54C2356F" w14:textId="19DA084C" w:rsidR="00B27117" w:rsidRPr="00EF126B" w:rsidRDefault="00B27117"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t>Shutters must be white or black.</w:t>
      </w:r>
    </w:p>
    <w:p w14:paraId="1BDDFD6B" w14:textId="77777777" w:rsidR="00103923" w:rsidRPr="00EF126B" w:rsidRDefault="00103923" w:rsidP="00992D79">
      <w:pPr>
        <w:pStyle w:val="ListParagraph"/>
        <w:rPr>
          <w:rFonts w:ascii="Times New Roman" w:hAnsi="Times New Roman" w:cs="Times New Roman"/>
          <w:sz w:val="24"/>
          <w:szCs w:val="24"/>
        </w:rPr>
      </w:pPr>
    </w:p>
    <w:p w14:paraId="3EDD6EEA" w14:textId="6F107D00" w:rsidR="00B27117" w:rsidRPr="00EF126B" w:rsidRDefault="00B27117"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t xml:space="preserve">Doors </w:t>
      </w:r>
      <w:r w:rsidR="005A3E12" w:rsidRPr="00EF126B">
        <w:rPr>
          <w:rFonts w:ascii="Times New Roman" w:hAnsi="Times New Roman" w:cs="Times New Roman"/>
          <w:sz w:val="24"/>
          <w:szCs w:val="24"/>
        </w:rPr>
        <w:t xml:space="preserve">are preferred to </w:t>
      </w:r>
      <w:r w:rsidRPr="00EF126B">
        <w:rPr>
          <w:rFonts w:ascii="Times New Roman" w:hAnsi="Times New Roman" w:cs="Times New Roman"/>
          <w:sz w:val="24"/>
          <w:szCs w:val="24"/>
        </w:rPr>
        <w:t>be white, black, or natural wood.</w:t>
      </w:r>
    </w:p>
    <w:p w14:paraId="2FE9D3FA" w14:textId="77777777" w:rsidR="00103923" w:rsidRPr="00EF126B" w:rsidRDefault="00103923" w:rsidP="00992D79">
      <w:pPr>
        <w:pStyle w:val="ListParagraph"/>
        <w:rPr>
          <w:rFonts w:ascii="Times New Roman" w:hAnsi="Times New Roman" w:cs="Times New Roman"/>
          <w:sz w:val="24"/>
          <w:szCs w:val="24"/>
        </w:rPr>
      </w:pPr>
    </w:p>
    <w:p w14:paraId="0CB29E59" w14:textId="3738CCAA" w:rsidR="00B27117" w:rsidRPr="00EF126B" w:rsidRDefault="00B27117"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t>Window and door trim must be white.</w:t>
      </w:r>
    </w:p>
    <w:p w14:paraId="7351F8F6" w14:textId="77777777" w:rsidR="00103923" w:rsidRPr="00EF126B" w:rsidRDefault="00103923" w:rsidP="00992D79">
      <w:pPr>
        <w:pStyle w:val="ListParagraph"/>
        <w:rPr>
          <w:rFonts w:ascii="Times New Roman" w:hAnsi="Times New Roman" w:cs="Times New Roman"/>
          <w:sz w:val="24"/>
          <w:szCs w:val="24"/>
        </w:rPr>
      </w:pPr>
    </w:p>
    <w:p w14:paraId="03224263" w14:textId="5EEC3CCB" w:rsidR="00B27117" w:rsidRPr="00EF126B" w:rsidRDefault="00966CC2"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lastRenderedPageBreak/>
        <w:t>Wood d</w:t>
      </w:r>
      <w:r w:rsidR="00C71699" w:rsidRPr="00EF126B">
        <w:rPr>
          <w:rFonts w:ascii="Times New Roman" w:hAnsi="Times New Roman" w:cs="Times New Roman"/>
          <w:sz w:val="24"/>
          <w:szCs w:val="24"/>
        </w:rPr>
        <w:t xml:space="preserve">eck </w:t>
      </w:r>
      <w:r w:rsidR="00B27117" w:rsidRPr="00EF126B">
        <w:rPr>
          <w:rFonts w:ascii="Times New Roman" w:hAnsi="Times New Roman" w:cs="Times New Roman"/>
          <w:sz w:val="24"/>
          <w:szCs w:val="24"/>
        </w:rPr>
        <w:t>painting</w:t>
      </w:r>
      <w:r w:rsidR="002F1765">
        <w:rPr>
          <w:rFonts w:ascii="Times New Roman" w:hAnsi="Times New Roman" w:cs="Times New Roman"/>
          <w:sz w:val="24"/>
          <w:szCs w:val="24"/>
        </w:rPr>
        <w:t xml:space="preserve"> </w:t>
      </w:r>
      <w:ins w:id="46" w:author="RFCA" w:date="2024-01-23T00:31:00Z">
        <w:r w:rsidR="002F1765">
          <w:rPr>
            <w:rFonts w:ascii="Times New Roman" w:hAnsi="Times New Roman" w:cs="Times New Roman"/>
            <w:sz w:val="24"/>
            <w:szCs w:val="24"/>
          </w:rPr>
          <w:t>(other than white)</w:t>
        </w:r>
        <w:r w:rsidR="00B27117" w:rsidRPr="00EF126B">
          <w:rPr>
            <w:rFonts w:ascii="Times New Roman" w:hAnsi="Times New Roman" w:cs="Times New Roman"/>
            <w:sz w:val="24"/>
            <w:szCs w:val="24"/>
          </w:rPr>
          <w:t xml:space="preserve"> </w:t>
        </w:r>
      </w:ins>
      <w:r w:rsidR="00B27117" w:rsidRPr="00EF126B">
        <w:rPr>
          <w:rFonts w:ascii="Times New Roman" w:hAnsi="Times New Roman" w:cs="Times New Roman"/>
          <w:sz w:val="24"/>
          <w:szCs w:val="24"/>
        </w:rPr>
        <w:t xml:space="preserve">is not permitted. However, </w:t>
      </w:r>
      <w:r w:rsidR="00C71699" w:rsidRPr="00EF126B">
        <w:rPr>
          <w:rFonts w:ascii="Times New Roman" w:hAnsi="Times New Roman" w:cs="Times New Roman"/>
          <w:sz w:val="24"/>
          <w:szCs w:val="24"/>
        </w:rPr>
        <w:t>it</w:t>
      </w:r>
      <w:r w:rsidR="00B27117" w:rsidRPr="00EF126B">
        <w:rPr>
          <w:rFonts w:ascii="Times New Roman" w:hAnsi="Times New Roman" w:cs="Times New Roman"/>
          <w:sz w:val="24"/>
          <w:szCs w:val="24"/>
        </w:rPr>
        <w:t xml:space="preserve"> may be stained. </w:t>
      </w:r>
    </w:p>
    <w:p w14:paraId="7767AA62" w14:textId="77777777" w:rsidR="00C71699" w:rsidRPr="00EF126B" w:rsidRDefault="00C71699" w:rsidP="00992D79">
      <w:pPr>
        <w:pStyle w:val="ListParagraph"/>
        <w:rPr>
          <w:rFonts w:hAnsi="Times New Roman" w:cs="Times New Roman"/>
        </w:rPr>
      </w:pPr>
    </w:p>
    <w:p w14:paraId="1E10BEC3" w14:textId="03ECE9DE" w:rsidR="00C71699" w:rsidRPr="00EF126B" w:rsidRDefault="00C71699" w:rsidP="00992D79">
      <w:pPr>
        <w:pStyle w:val="Body"/>
        <w:numPr>
          <w:ilvl w:val="0"/>
          <w:numId w:val="24"/>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Wood fences must be natural weathered or painted white.</w:t>
      </w:r>
    </w:p>
    <w:p w14:paraId="1454BE45" w14:textId="77777777" w:rsidR="00103923" w:rsidRPr="00EF126B" w:rsidRDefault="00103923" w:rsidP="00992D79">
      <w:pPr>
        <w:pStyle w:val="ListParagraph"/>
        <w:rPr>
          <w:rFonts w:ascii="Times New Roman" w:hAnsi="Times New Roman" w:cs="Times New Roman"/>
          <w:sz w:val="24"/>
          <w:szCs w:val="24"/>
        </w:rPr>
      </w:pPr>
    </w:p>
    <w:p w14:paraId="4188BBB8" w14:textId="54C9385C" w:rsidR="00B27117" w:rsidRPr="00EF126B" w:rsidRDefault="00B27117" w:rsidP="00992D79">
      <w:pPr>
        <w:pStyle w:val="Body"/>
        <w:numPr>
          <w:ilvl w:val="0"/>
          <w:numId w:val="24"/>
        </w:numPr>
        <w:spacing w:after="0" w:line="240" w:lineRule="auto"/>
        <w:rPr>
          <w:rFonts w:hAnsi="Times New Roman" w:cs="Times New Roman"/>
        </w:rPr>
      </w:pPr>
      <w:r w:rsidRPr="00EF126B">
        <w:rPr>
          <w:rFonts w:ascii="Times New Roman" w:hAnsi="Times New Roman" w:cs="Times New Roman"/>
          <w:sz w:val="24"/>
          <w:szCs w:val="24"/>
        </w:rPr>
        <w:t>Porch, sidewalk, stairs, foundation, and other concrete painting is not permitted.</w:t>
      </w:r>
    </w:p>
    <w:p w14:paraId="2403AF27" w14:textId="2B52E811" w:rsidR="00103923" w:rsidRPr="00EF126B" w:rsidRDefault="00103923" w:rsidP="00992D79">
      <w:pPr>
        <w:pStyle w:val="Body"/>
        <w:spacing w:after="0" w:line="240" w:lineRule="auto"/>
        <w:rPr>
          <w:rFonts w:eastAsia="Arial" w:hAnsi="Times New Roman" w:cs="Times New Roman"/>
        </w:rPr>
      </w:pPr>
    </w:p>
    <w:p w14:paraId="1438735B" w14:textId="4A38DC69" w:rsidR="00F13E83" w:rsidRPr="00EF126B" w:rsidRDefault="003D0F1F" w:rsidP="00992D79">
      <w:pPr>
        <w:pStyle w:val="Body"/>
        <w:numPr>
          <w:ilvl w:val="0"/>
          <w:numId w:val="24"/>
        </w:numPr>
        <w:spacing w:after="0" w:line="240" w:lineRule="auto"/>
        <w:rPr>
          <w:rFonts w:ascii="Times New Roman" w:eastAsia="Arial" w:hAnsi="Times New Roman" w:cs="Times New Roman"/>
        </w:rPr>
      </w:pPr>
      <w:r w:rsidRPr="00EF126B">
        <w:rPr>
          <w:rFonts w:ascii="Times New Roman" w:hAnsi="Times New Roman" w:cs="Times New Roman"/>
          <w:sz w:val="24"/>
          <w:szCs w:val="24"/>
        </w:rPr>
        <w:t>If the request</w:t>
      </w:r>
      <w:r w:rsidR="002D3D4B" w:rsidRPr="00EF126B">
        <w:rPr>
          <w:rFonts w:ascii="Times New Roman" w:hAnsi="Times New Roman" w:cs="Times New Roman"/>
          <w:sz w:val="24"/>
          <w:szCs w:val="24"/>
        </w:rPr>
        <w:t>ed</w:t>
      </w:r>
      <w:r w:rsidRPr="00EF126B">
        <w:rPr>
          <w:rFonts w:ascii="Times New Roman" w:hAnsi="Times New Roman" w:cs="Times New Roman"/>
          <w:sz w:val="24"/>
          <w:szCs w:val="24"/>
        </w:rPr>
        <w:t xml:space="preserve"> color is other than white, </w:t>
      </w:r>
      <w:r w:rsidRPr="00EF126B">
        <w:rPr>
          <w:rFonts w:ascii="Times New Roman" w:hAnsi="Times New Roman" w:cs="Times New Roman"/>
          <w:b/>
          <w:bCs/>
          <w:sz w:val="24"/>
          <w:szCs w:val="24"/>
        </w:rPr>
        <w:t>p</w:t>
      </w:r>
      <w:r w:rsidR="00F13E83" w:rsidRPr="00EF126B">
        <w:rPr>
          <w:rFonts w:ascii="Times New Roman" w:hAnsi="Times New Roman" w:cs="Times New Roman"/>
          <w:b/>
          <w:bCs/>
          <w:sz w:val="24"/>
          <w:szCs w:val="24"/>
        </w:rPr>
        <w:t>aint chip must be submitted with application</w:t>
      </w:r>
      <w:r w:rsidR="00B27117" w:rsidRPr="00EF126B">
        <w:rPr>
          <w:rFonts w:ascii="Times New Roman" w:hAnsi="Times New Roman" w:cs="Times New Roman"/>
          <w:b/>
          <w:bCs/>
          <w:sz w:val="24"/>
          <w:szCs w:val="24"/>
        </w:rPr>
        <w:t>.</w:t>
      </w:r>
      <w:r w:rsidR="00F13E83" w:rsidRPr="00EF126B">
        <w:rPr>
          <w:rFonts w:ascii="Times New Roman" w:hAnsi="Times New Roman" w:cs="Times New Roman"/>
          <w:b/>
          <w:bCs/>
          <w:sz w:val="24"/>
          <w:szCs w:val="24"/>
        </w:rPr>
        <w:t xml:space="preserve"> </w:t>
      </w:r>
      <w:r w:rsidR="00F13E83" w:rsidRPr="00EF126B">
        <w:rPr>
          <w:rFonts w:ascii="Times New Roman" w:hAnsi="Times New Roman" w:cs="Times New Roman"/>
          <w:sz w:val="24"/>
          <w:szCs w:val="24"/>
        </w:rPr>
        <w:t xml:space="preserve">Certain selected muted colors referred to as “Williamsburg” colors are generally acceptable for doors and shutters but not colors that approach the realm of the bright primary colors in the spectrum. </w:t>
      </w:r>
    </w:p>
    <w:p w14:paraId="69C1B5D0" w14:textId="28207D3B" w:rsidR="00103923" w:rsidRDefault="00103923" w:rsidP="00992D79">
      <w:pPr>
        <w:pStyle w:val="Body"/>
        <w:spacing w:after="0" w:line="240" w:lineRule="auto"/>
        <w:ind w:left="720"/>
        <w:rPr>
          <w:rFonts w:ascii="Times New Roman" w:eastAsia="Arial" w:hAnsi="Times New Roman" w:cs="Times New Roman"/>
          <w:sz w:val="24"/>
          <w:szCs w:val="24"/>
        </w:rPr>
      </w:pPr>
    </w:p>
    <w:p w14:paraId="6A35EF79" w14:textId="25D94001" w:rsidR="002D3D4B" w:rsidRPr="00EF126B" w:rsidRDefault="00F13E83" w:rsidP="00992D79">
      <w:pPr>
        <w:pStyle w:val="Heading3"/>
        <w:tabs>
          <w:tab w:val="clear" w:pos="281"/>
          <w:tab w:val="clear" w:pos="619"/>
          <w:tab w:val="clear" w:pos="900"/>
          <w:tab w:val="clear" w:pos="1220"/>
          <w:tab w:val="clear" w:pos="1600"/>
        </w:tabs>
        <w:spacing w:after="0" w:line="240" w:lineRule="auto"/>
        <w:rPr>
          <w:rFonts w:ascii="Times New Roman" w:hAnsi="Times New Roman" w:cs="Times New Roman"/>
          <w:bCs/>
          <w:sz w:val="28"/>
          <w:szCs w:val="28"/>
        </w:rPr>
      </w:pPr>
      <w:bookmarkStart w:id="47" w:name="_Toc41993248"/>
      <w:r w:rsidRPr="00EF126B">
        <w:rPr>
          <w:rFonts w:ascii="Times New Roman" w:hAnsi="Times New Roman" w:cs="Times New Roman"/>
          <w:b w:val="0"/>
          <w:sz w:val="24"/>
          <w:u w:val="single"/>
        </w:rPr>
        <w:t>Parking Pads</w:t>
      </w:r>
      <w:bookmarkEnd w:id="47"/>
    </w:p>
    <w:p w14:paraId="2ED80092" w14:textId="77777777" w:rsidR="002D3D4B" w:rsidRPr="00EF126B" w:rsidRDefault="002D3D4B" w:rsidP="00992D79">
      <w:pPr>
        <w:jc w:val="both"/>
        <w:rPr>
          <w:del w:id="48" w:author="RFCA" w:date="2024-01-23T00:31:00Z"/>
        </w:rPr>
      </w:pPr>
      <w:del w:id="49" w:author="RFCA" w:date="2024-01-23T00:31:00Z">
        <w:r w:rsidRPr="00EF126B">
          <w:rPr>
            <w:rFonts w:ascii="Times New Roman" w:eastAsia="Arial" w:hAnsi="Times New Roman" w:cs="Times New Roman"/>
            <w:noProof/>
            <w:sz w:val="24"/>
            <w:szCs w:val="24"/>
          </w:rPr>
          <w:drawing>
            <wp:anchor distT="152400" distB="152400" distL="152400" distR="152400" simplePos="0" relativeHeight="251673600" behindDoc="1" locked="0" layoutInCell="1" allowOverlap="1" wp14:anchorId="72789921" wp14:editId="17976A45">
              <wp:simplePos x="0" y="0"/>
              <wp:positionH relativeFrom="margin">
                <wp:posOffset>1880559</wp:posOffset>
              </wp:positionH>
              <wp:positionV relativeFrom="paragraph">
                <wp:posOffset>149681</wp:posOffset>
              </wp:positionV>
              <wp:extent cx="2896235" cy="2238375"/>
              <wp:effectExtent l="0" t="0" r="9525" b="9525"/>
              <wp:wrapSquare wrapText="bothSides"/>
              <wp:docPr id="1" name="officeArt object"/>
              <wp:cNvGraphicFramePr/>
              <a:graphic xmlns:a="http://schemas.openxmlformats.org/drawingml/2006/main">
                <a:graphicData uri="http://schemas.openxmlformats.org/drawingml/2006/picture">
                  <pic:pic xmlns:pic="http://schemas.openxmlformats.org/drawingml/2006/picture">
                    <pic:nvPicPr>
                      <pic:cNvPr id="1073741829" name="parking pad.png"/>
                      <pic:cNvPicPr/>
                    </pic:nvPicPr>
                    <pic:blipFill>
                      <a:blip r:embed="rId15"/>
                      <a:stretch>
                        <a:fillRect/>
                      </a:stretch>
                    </pic:blipFill>
                    <pic:spPr>
                      <a:xfrm>
                        <a:off x="0" y="0"/>
                        <a:ext cx="2896235" cy="2238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del>
    </w:p>
    <w:p w14:paraId="2F9AAFCA" w14:textId="77777777" w:rsidR="002D3D4B" w:rsidRPr="00EF126B" w:rsidRDefault="002D3D4B" w:rsidP="00992D79">
      <w:pPr>
        <w:jc w:val="both"/>
        <w:rPr>
          <w:del w:id="50" w:author="RFCA" w:date="2024-01-23T00:31:00Z"/>
        </w:rPr>
      </w:pPr>
    </w:p>
    <w:p w14:paraId="5C56AE8D"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1" w:author="RFCA" w:date="2024-01-23T00:31:00Z"/>
          <w:rFonts w:ascii="Times New Roman" w:hAnsi="Times New Roman" w:cs="Times New Roman"/>
          <w:b w:val="0"/>
          <w:sz w:val="24"/>
        </w:rPr>
      </w:pPr>
    </w:p>
    <w:p w14:paraId="04732CB8"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2" w:author="RFCA" w:date="2024-01-23T00:31:00Z"/>
          <w:rFonts w:ascii="Times New Roman" w:hAnsi="Times New Roman" w:cs="Times New Roman"/>
          <w:b w:val="0"/>
          <w:sz w:val="24"/>
        </w:rPr>
      </w:pPr>
    </w:p>
    <w:p w14:paraId="51874BFC"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3" w:author="RFCA" w:date="2024-01-23T00:31:00Z"/>
          <w:rFonts w:ascii="Times New Roman" w:hAnsi="Times New Roman" w:cs="Times New Roman"/>
          <w:b w:val="0"/>
          <w:sz w:val="24"/>
        </w:rPr>
      </w:pPr>
    </w:p>
    <w:p w14:paraId="4E7AE4C7"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4" w:author="RFCA" w:date="2024-01-23T00:31:00Z"/>
          <w:rFonts w:ascii="Times New Roman" w:hAnsi="Times New Roman" w:cs="Times New Roman"/>
          <w:b w:val="0"/>
          <w:sz w:val="24"/>
        </w:rPr>
      </w:pPr>
    </w:p>
    <w:p w14:paraId="5BA78527"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5" w:author="RFCA" w:date="2024-01-23T00:31:00Z"/>
          <w:rFonts w:ascii="Times New Roman" w:hAnsi="Times New Roman" w:cs="Times New Roman"/>
          <w:b w:val="0"/>
          <w:sz w:val="24"/>
        </w:rPr>
      </w:pPr>
    </w:p>
    <w:p w14:paraId="44AC015C"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6" w:author="RFCA" w:date="2024-01-23T00:31:00Z"/>
          <w:rFonts w:ascii="Times New Roman" w:hAnsi="Times New Roman" w:cs="Times New Roman"/>
          <w:b w:val="0"/>
          <w:sz w:val="24"/>
        </w:rPr>
      </w:pPr>
    </w:p>
    <w:p w14:paraId="15BCF83F"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7" w:author="RFCA" w:date="2024-01-23T00:31:00Z"/>
          <w:rFonts w:ascii="Times New Roman" w:hAnsi="Times New Roman" w:cs="Times New Roman"/>
          <w:b w:val="0"/>
          <w:sz w:val="24"/>
        </w:rPr>
      </w:pPr>
    </w:p>
    <w:p w14:paraId="0D8C49DA"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8" w:author="RFCA" w:date="2024-01-23T00:31:00Z"/>
          <w:rFonts w:ascii="Times New Roman" w:hAnsi="Times New Roman" w:cs="Times New Roman"/>
          <w:b w:val="0"/>
          <w:sz w:val="24"/>
        </w:rPr>
      </w:pPr>
    </w:p>
    <w:p w14:paraId="59F9F62D"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59" w:author="RFCA" w:date="2024-01-23T00:31:00Z"/>
          <w:rFonts w:ascii="Times New Roman" w:hAnsi="Times New Roman" w:cs="Times New Roman"/>
          <w:b w:val="0"/>
          <w:sz w:val="24"/>
        </w:rPr>
      </w:pPr>
    </w:p>
    <w:p w14:paraId="65660F36"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ind w:left="720"/>
        <w:rPr>
          <w:del w:id="60" w:author="RFCA" w:date="2024-01-23T00:31:00Z"/>
          <w:rFonts w:ascii="Times New Roman" w:hAnsi="Times New Roman" w:cs="Times New Roman"/>
          <w:b w:val="0"/>
          <w:sz w:val="24"/>
        </w:rPr>
      </w:pPr>
    </w:p>
    <w:p w14:paraId="176275EB" w14:textId="77777777" w:rsidR="00682EAB" w:rsidRPr="00EF126B" w:rsidRDefault="00682EAB" w:rsidP="00992D79">
      <w:pPr>
        <w:rPr>
          <w:del w:id="61" w:author="RFCA" w:date="2024-01-23T00:31:00Z"/>
        </w:rPr>
      </w:pPr>
    </w:p>
    <w:p w14:paraId="3752700B" w14:textId="77777777" w:rsidR="00682EAB" w:rsidRPr="00EF126B" w:rsidRDefault="00682EAB" w:rsidP="00992D79">
      <w:pPr>
        <w:rPr>
          <w:del w:id="62" w:author="RFCA" w:date="2024-01-23T00:31:00Z"/>
        </w:rPr>
      </w:pPr>
    </w:p>
    <w:p w14:paraId="70A12E42" w14:textId="77777777" w:rsidR="002D3D4B" w:rsidRPr="00EF126B" w:rsidRDefault="002D3D4B" w:rsidP="00992D79">
      <w:pPr>
        <w:pStyle w:val="Heading3"/>
        <w:tabs>
          <w:tab w:val="clear" w:pos="281"/>
          <w:tab w:val="clear" w:pos="619"/>
          <w:tab w:val="clear" w:pos="900"/>
          <w:tab w:val="clear" w:pos="1220"/>
          <w:tab w:val="clear" w:pos="1600"/>
        </w:tabs>
        <w:spacing w:after="0" w:line="240" w:lineRule="auto"/>
        <w:rPr>
          <w:del w:id="63" w:author="RFCA" w:date="2024-01-23T00:31:00Z"/>
          <w:rFonts w:ascii="Times New Roman" w:hAnsi="Times New Roman" w:cs="Times New Roman"/>
          <w:b w:val="0"/>
          <w:sz w:val="24"/>
        </w:rPr>
      </w:pPr>
    </w:p>
    <w:p w14:paraId="0C3B0CB6" w14:textId="4703156C" w:rsidR="00643485" w:rsidRDefault="00F13E83">
      <w:pPr>
        <w:pStyle w:val="Heading3"/>
        <w:numPr>
          <w:ilvl w:val="0"/>
          <w:numId w:val="38"/>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Change w:id="64" w:author="RFCA" w:date="2024-01-23T00:31:00Z">
          <w:pPr>
            <w:pStyle w:val="Heading3"/>
            <w:numPr>
              <w:numId w:val="24"/>
            </w:numPr>
            <w:tabs>
              <w:tab w:val="clear" w:pos="281"/>
              <w:tab w:val="clear" w:pos="619"/>
              <w:tab w:val="clear" w:pos="900"/>
              <w:tab w:val="clear" w:pos="1220"/>
              <w:tab w:val="clear" w:pos="1600"/>
            </w:tabs>
            <w:spacing w:after="0" w:line="240" w:lineRule="auto"/>
            <w:ind w:left="720" w:hanging="360"/>
          </w:pPr>
        </w:pPrChange>
      </w:pPr>
      <w:r w:rsidRPr="00EF126B">
        <w:rPr>
          <w:rFonts w:ascii="Times New Roman" w:hAnsi="Times New Roman" w:cs="Times New Roman"/>
          <w:b w:val="0"/>
          <w:sz w:val="24"/>
        </w:rPr>
        <w:t xml:space="preserve">Parking pads are </w:t>
      </w:r>
      <w:del w:id="65" w:author="RFCA" w:date="2024-01-23T00:31:00Z">
        <w:r w:rsidRPr="00EF126B">
          <w:rPr>
            <w:rFonts w:ascii="Times New Roman" w:hAnsi="Times New Roman" w:cs="Times New Roman"/>
            <w:b w:val="0"/>
            <w:sz w:val="24"/>
          </w:rPr>
          <w:delText>allowed</w:delText>
        </w:r>
      </w:del>
      <w:ins w:id="66" w:author="RFCA" w:date="2024-01-23T00:31:00Z">
        <w:r w:rsidR="009E18A2">
          <w:rPr>
            <w:rFonts w:ascii="Times New Roman" w:hAnsi="Times New Roman" w:cs="Times New Roman"/>
            <w:b w:val="0"/>
            <w:sz w:val="24"/>
          </w:rPr>
          <w:t>permitted</w:t>
        </w:r>
      </w:ins>
      <w:r w:rsidR="009E18A2" w:rsidRPr="00EF126B">
        <w:rPr>
          <w:rFonts w:ascii="Times New Roman" w:hAnsi="Times New Roman" w:cs="Times New Roman"/>
          <w:b w:val="0"/>
          <w:sz w:val="24"/>
        </w:rPr>
        <w:t xml:space="preserve"> </w:t>
      </w:r>
      <w:r w:rsidRPr="00EF126B">
        <w:rPr>
          <w:rFonts w:ascii="Times New Roman" w:hAnsi="Times New Roman" w:cs="Times New Roman"/>
          <w:b w:val="0"/>
          <w:sz w:val="24"/>
        </w:rPr>
        <w:t>only in the rear of homes</w:t>
      </w:r>
      <w:del w:id="67" w:author="RFCA" w:date="2024-01-23T00:31:00Z">
        <w:r w:rsidRPr="00EF126B">
          <w:rPr>
            <w:rFonts w:ascii="Times New Roman" w:hAnsi="Times New Roman" w:cs="Times New Roman"/>
            <w:b w:val="0"/>
            <w:sz w:val="24"/>
          </w:rPr>
          <w:delText xml:space="preserve"> and </w:delText>
        </w:r>
        <w:r w:rsidR="002D3D4B" w:rsidRPr="00EF126B">
          <w:rPr>
            <w:rFonts w:ascii="Times New Roman" w:hAnsi="Times New Roman" w:cs="Times New Roman"/>
            <w:b w:val="0"/>
            <w:sz w:val="24"/>
          </w:rPr>
          <w:delText xml:space="preserve">must be </w:delText>
        </w:r>
        <w:r w:rsidRPr="00EF126B">
          <w:rPr>
            <w:rFonts w:ascii="Times New Roman" w:hAnsi="Times New Roman" w:cs="Times New Roman"/>
            <w:b w:val="0"/>
            <w:sz w:val="24"/>
          </w:rPr>
          <w:delText>parallel to the rear wall of the home and parallel to the alley</w:delText>
        </w:r>
      </w:del>
      <w:r w:rsidR="00643485">
        <w:rPr>
          <w:rFonts w:ascii="Times New Roman" w:hAnsi="Times New Roman" w:cs="Times New Roman"/>
          <w:b w:val="0"/>
          <w:sz w:val="24"/>
        </w:rPr>
        <w:t xml:space="preserve">. </w:t>
      </w:r>
      <w:r w:rsidR="002D3D4B" w:rsidRPr="00EF126B">
        <w:rPr>
          <w:rFonts w:ascii="Times New Roman" w:hAnsi="Times New Roman" w:cs="Times New Roman"/>
          <w:b w:val="0"/>
          <w:sz w:val="24"/>
        </w:rPr>
        <w:t>T</w:t>
      </w:r>
      <w:r w:rsidRPr="00EF126B">
        <w:rPr>
          <w:rFonts w:ascii="Times New Roman" w:hAnsi="Times New Roman" w:cs="Times New Roman"/>
          <w:b w:val="0"/>
          <w:sz w:val="24"/>
        </w:rPr>
        <w:t xml:space="preserve">he </w:t>
      </w:r>
      <w:r w:rsidR="002D3D4B" w:rsidRPr="00EF126B">
        <w:rPr>
          <w:rFonts w:ascii="Times New Roman" w:hAnsi="Times New Roman" w:cs="Times New Roman"/>
          <w:b w:val="0"/>
          <w:sz w:val="24"/>
        </w:rPr>
        <w:t xml:space="preserve">parking </w:t>
      </w:r>
      <w:r w:rsidRPr="00EF126B">
        <w:rPr>
          <w:rFonts w:ascii="Times New Roman" w:hAnsi="Times New Roman" w:cs="Times New Roman"/>
          <w:b w:val="0"/>
          <w:sz w:val="24"/>
        </w:rPr>
        <w:t xml:space="preserve">pad must be completely contained within the homeowner’s alley-side property line and must allow for vehicle clearance in the alley as required by the Baltimore County Code. </w:t>
      </w:r>
      <w:ins w:id="68" w:author="RFCA" w:date="2024-01-23T00:31:00Z">
        <w:r w:rsidR="00E531CE">
          <w:rPr>
            <w:rFonts w:ascii="Times New Roman" w:hAnsi="Times New Roman" w:cs="Times New Roman"/>
            <w:b w:val="0"/>
            <w:sz w:val="24"/>
          </w:rPr>
          <w:t>The options are as follows (also see visualization below):</w:t>
        </w:r>
      </w:ins>
    </w:p>
    <w:p w14:paraId="465D70D5" w14:textId="29B5F97C" w:rsidR="00E531CE" w:rsidRPr="00E531CE" w:rsidRDefault="00E531CE" w:rsidP="00E531CE">
      <w:pPr>
        <w:pStyle w:val="ListParagraph"/>
        <w:numPr>
          <w:ilvl w:val="1"/>
          <w:numId w:val="24"/>
        </w:numPr>
        <w:jc w:val="both"/>
        <w:rPr>
          <w:ins w:id="69" w:author="RFCA" w:date="2024-01-23T00:31:00Z"/>
          <w:rFonts w:ascii="Times New Roman" w:hAnsi="Times New Roman" w:cs="Times New Roman"/>
          <w:sz w:val="24"/>
          <w:szCs w:val="24"/>
        </w:rPr>
      </w:pPr>
      <w:ins w:id="70" w:author="RFCA" w:date="2024-01-23T00:31:00Z">
        <w:r w:rsidRPr="00E531CE">
          <w:rPr>
            <w:rFonts w:ascii="Times New Roman" w:hAnsi="Times New Roman" w:cs="Times New Roman"/>
            <w:b w:val="0"/>
            <w:bCs w:val="0"/>
            <w:sz w:val="24"/>
            <w:szCs w:val="24"/>
          </w:rPr>
          <w:t xml:space="preserve">Option 1 – Property with a shared or individual garage – One (1) parking pad </w:t>
        </w:r>
        <w:r>
          <w:rPr>
            <w:rFonts w:ascii="Times New Roman" w:hAnsi="Times New Roman" w:cs="Times New Roman"/>
            <w:b w:val="0"/>
            <w:bCs w:val="0"/>
            <w:sz w:val="24"/>
            <w:szCs w:val="24"/>
          </w:rPr>
          <w:t>is</w:t>
        </w:r>
        <w:r w:rsidRPr="00E531CE">
          <w:rPr>
            <w:rFonts w:ascii="Times New Roman" w:hAnsi="Times New Roman" w:cs="Times New Roman"/>
            <w:b w:val="0"/>
            <w:bCs w:val="0"/>
            <w:sz w:val="24"/>
            <w:szCs w:val="24"/>
          </w:rPr>
          <w:t xml:space="preserve"> permitted and must be parallel to the rear wall of the home and the alley. </w:t>
        </w:r>
      </w:ins>
    </w:p>
    <w:p w14:paraId="33B8B155" w14:textId="5B2B8052" w:rsidR="00E531CE" w:rsidRPr="00037852" w:rsidRDefault="00244430" w:rsidP="00C9530D">
      <w:pPr>
        <w:pStyle w:val="ListParagraph"/>
        <w:numPr>
          <w:ilvl w:val="1"/>
          <w:numId w:val="24"/>
        </w:numPr>
        <w:jc w:val="both"/>
        <w:rPr>
          <w:ins w:id="71" w:author="RFCA" w:date="2024-01-23T00:31:00Z"/>
          <w:rFonts w:ascii="Times New Roman" w:hAnsi="Times New Roman" w:cs="Times New Roman"/>
          <w:sz w:val="24"/>
          <w:szCs w:val="24"/>
        </w:rPr>
      </w:pPr>
      <w:ins w:id="72" w:author="RFCA" w:date="2024-01-23T00:31:00Z">
        <w:r w:rsidRPr="009E18A2">
          <w:rPr>
            <w:rFonts w:ascii="Times New Roman" w:hAnsi="Times New Roman" w:cs="Times New Roman"/>
            <w:noProof/>
            <w:sz w:val="24"/>
            <w:szCs w:val="24"/>
          </w:rPr>
          <w:lastRenderedPageBreak/>
          <mc:AlternateContent>
            <mc:Choice Requires="wps">
              <w:drawing>
                <wp:anchor distT="45720" distB="45720" distL="114300" distR="114300" simplePos="0" relativeHeight="251671552" behindDoc="0" locked="0" layoutInCell="1" allowOverlap="1" wp14:anchorId="418A1C69" wp14:editId="15160AC3">
                  <wp:simplePos x="0" y="0"/>
                  <wp:positionH relativeFrom="column">
                    <wp:posOffset>914400</wp:posOffset>
                  </wp:positionH>
                  <wp:positionV relativeFrom="paragraph">
                    <wp:posOffset>677545</wp:posOffset>
                  </wp:positionV>
                  <wp:extent cx="4777740" cy="2346960"/>
                  <wp:effectExtent l="0" t="0" r="381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346960"/>
                          </a:xfrm>
                          <a:prstGeom prst="rect">
                            <a:avLst/>
                          </a:prstGeom>
                          <a:solidFill>
                            <a:srgbClr val="FFFFFF"/>
                          </a:solidFill>
                          <a:ln w="9525">
                            <a:noFill/>
                            <a:miter lim="800000"/>
                            <a:headEnd/>
                            <a:tailEnd/>
                          </a:ln>
                        </wps:spPr>
                        <wps:txbx>
                          <w:txbxContent>
                            <w:p w14:paraId="4E213AB1" w14:textId="7447835E" w:rsidR="009E18A2" w:rsidRDefault="00244430">
                              <w:pPr>
                                <w:rPr>
                                  <w:ins w:id="73" w:author="RFCA" w:date="2024-01-23T00:31:00Z"/>
                                </w:rPr>
                              </w:pPr>
                              <w:ins w:id="74" w:author="RFCA" w:date="2024-01-23T00:31:00Z">
                                <w:r>
                                  <w:rPr>
                                    <w:noProof/>
                                  </w:rPr>
                                  <w:drawing>
                                    <wp:inline distT="0" distB="0" distL="0" distR="0" wp14:anchorId="0C93633A" wp14:editId="3CF73F63">
                                      <wp:extent cx="4587240" cy="2514600"/>
                                      <wp:effectExtent l="0" t="0" r="3810" b="0"/>
                                      <wp:docPr id="858497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240" cy="2514600"/>
                                              </a:xfrm>
                                              <a:prstGeom prst="rect">
                                                <a:avLst/>
                                              </a:prstGeom>
                                              <a:noFill/>
                                              <a:ln>
                                                <a:noFill/>
                                              </a:ln>
                                            </pic:spPr>
                                          </pic:pic>
                                        </a:graphicData>
                                      </a:graphic>
                                    </wp:inline>
                                  </w:drawing>
                                </w:r>
                              </w:ins>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8A1C69" id="_x0000_t202" coordsize="21600,21600" o:spt="202" path="m,l,21600r21600,l21600,xe">
                  <v:stroke joinstyle="miter"/>
                  <v:path gradientshapeok="t" o:connecttype="rect"/>
                </v:shapetype>
                <v:shape id="Text Box 2" o:spid="_x0000_s1026" type="#_x0000_t202" style="position:absolute;left:0;text-align:left;margin-left:1in;margin-top:53.35pt;width:376.2pt;height:184.8pt;z-index:251671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" stroked="f">
                  <v:textbox style="mso-fit-shape-to-text:t">
                    <w:txbxContent>
                      <w:p w14:paraId="4E213AB1" w14:textId="7447835E" w:rsidR="009E18A2" w:rsidRDefault="00244430">
                        <w:pPr>
                          <w:rPr>
                            <w:ins w:id="75" w:author="RFCA" w:date="2024-01-23T00:31:00Z"/>
                          </w:rPr>
                        </w:pPr>
                        <w:ins w:id="76" w:author="RFCA" w:date="2024-01-23T00:31:00Z">
                          <w:r>
                            <w:rPr>
                              <w:noProof/>
                            </w:rPr>
                            <w:drawing>
                              <wp:inline distT="0" distB="0" distL="0" distR="0" wp14:anchorId="0C93633A" wp14:editId="3CF73F63">
                                <wp:extent cx="4587240" cy="2514600"/>
                                <wp:effectExtent l="0" t="0" r="3810" b="0"/>
                                <wp:docPr id="858497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240" cy="2514600"/>
                                        </a:xfrm>
                                        <a:prstGeom prst="rect">
                                          <a:avLst/>
                                        </a:prstGeom>
                                        <a:noFill/>
                                        <a:ln>
                                          <a:noFill/>
                                        </a:ln>
                                      </pic:spPr>
                                    </pic:pic>
                                  </a:graphicData>
                                </a:graphic>
                              </wp:inline>
                            </w:drawing>
                          </w:r>
                        </w:ins>
                      </w:p>
                    </w:txbxContent>
                  </v:textbox>
                  <w10:wrap type="topAndBottom"/>
                </v:shape>
              </w:pict>
            </mc:Fallback>
          </mc:AlternateContent>
        </w:r>
        <w:r w:rsidR="00E531CE" w:rsidRPr="00E531CE">
          <w:rPr>
            <w:rFonts w:ascii="Times New Roman" w:hAnsi="Times New Roman" w:cs="Times New Roman"/>
            <w:b w:val="0"/>
            <w:bCs w:val="0"/>
            <w:sz w:val="24"/>
            <w:szCs w:val="24"/>
          </w:rPr>
          <w:t xml:space="preserve">Option 2a and 2b – </w:t>
        </w:r>
        <w:r w:rsidR="00643485" w:rsidRPr="00037852">
          <w:rPr>
            <w:rFonts w:ascii="Times New Roman" w:hAnsi="Times New Roman" w:cs="Times New Roman"/>
            <w:b w:val="0"/>
            <w:bCs w:val="0"/>
            <w:sz w:val="24"/>
            <w:szCs w:val="24"/>
          </w:rPr>
          <w:t xml:space="preserve">Property with no </w:t>
        </w:r>
        <w:r w:rsidR="00E531CE" w:rsidRPr="00E531CE">
          <w:rPr>
            <w:rFonts w:ascii="Times New Roman" w:hAnsi="Times New Roman" w:cs="Times New Roman"/>
            <w:b w:val="0"/>
            <w:bCs w:val="0"/>
            <w:sz w:val="24"/>
            <w:szCs w:val="24"/>
          </w:rPr>
          <w:t>g</w:t>
        </w:r>
        <w:r w:rsidR="00643485" w:rsidRPr="00037852">
          <w:rPr>
            <w:rFonts w:ascii="Times New Roman" w:hAnsi="Times New Roman" w:cs="Times New Roman"/>
            <w:b w:val="0"/>
            <w:bCs w:val="0"/>
            <w:sz w:val="24"/>
            <w:szCs w:val="24"/>
          </w:rPr>
          <w:t>arage – One (1) parking pad is permitted and must be parallel</w:t>
        </w:r>
        <w:r w:rsidR="00E531CE" w:rsidRPr="00E531CE">
          <w:rPr>
            <w:rFonts w:ascii="Times New Roman" w:hAnsi="Times New Roman" w:cs="Times New Roman"/>
            <w:b w:val="0"/>
            <w:bCs w:val="0"/>
            <w:sz w:val="24"/>
            <w:szCs w:val="24"/>
          </w:rPr>
          <w:t xml:space="preserve"> (preferred)</w:t>
        </w:r>
        <w:r w:rsidR="00643485" w:rsidRPr="00037852">
          <w:rPr>
            <w:rFonts w:ascii="Times New Roman" w:hAnsi="Times New Roman" w:cs="Times New Roman"/>
            <w:b w:val="0"/>
            <w:bCs w:val="0"/>
            <w:sz w:val="24"/>
            <w:szCs w:val="24"/>
          </w:rPr>
          <w:t xml:space="preserve"> or perpendicular to the rear wall of the home and the alley. </w:t>
        </w:r>
      </w:ins>
    </w:p>
    <w:p w14:paraId="22BA4147" w14:textId="4A9542AB" w:rsidR="009E18A2" w:rsidRDefault="009E18A2" w:rsidP="009E18A2">
      <w:pPr>
        <w:jc w:val="both"/>
        <w:rPr>
          <w:ins w:id="77" w:author="RFCA" w:date="2024-01-23T00:31:00Z"/>
          <w:rFonts w:ascii="Times New Roman" w:hAnsi="Times New Roman" w:cs="Times New Roman"/>
          <w:sz w:val="24"/>
          <w:szCs w:val="24"/>
        </w:rPr>
      </w:pPr>
    </w:p>
    <w:p w14:paraId="495FEEB6" w14:textId="7C2A7E88" w:rsidR="00BC579C" w:rsidRPr="00810199" w:rsidRDefault="00BC579C" w:rsidP="00BC579C">
      <w:pPr>
        <w:pStyle w:val="ListParagraph"/>
        <w:numPr>
          <w:ilvl w:val="0"/>
          <w:numId w:val="24"/>
        </w:numPr>
        <w:tabs>
          <w:tab w:val="clear" w:pos="540"/>
          <w:tab w:val="clear" w:pos="2080"/>
          <w:tab w:val="clear" w:pos="4240"/>
          <w:tab w:val="clear" w:pos="4340"/>
          <w:tab w:val="clear" w:pos="6460"/>
        </w:tabs>
        <w:jc w:val="both"/>
        <w:rPr>
          <w:ins w:id="78" w:author="RFCA" w:date="2024-01-23T00:31:00Z"/>
          <w:rFonts w:ascii="Times New Roman" w:hAnsi="Times New Roman" w:cs="Times New Roman"/>
          <w:b w:val="0"/>
          <w:bCs w:val="0"/>
          <w:sz w:val="24"/>
          <w:szCs w:val="24"/>
        </w:rPr>
      </w:pPr>
      <w:ins w:id="79" w:author="RFCA" w:date="2024-01-23T00:31:00Z">
        <w:r w:rsidRPr="00A81E89">
          <w:rPr>
            <w:rFonts w:ascii="Times New Roman" w:hAnsi="Times New Roman" w:cs="Times New Roman"/>
            <w:b w:val="0"/>
            <w:bCs w:val="0"/>
            <w:sz w:val="24"/>
            <w:szCs w:val="24"/>
          </w:rPr>
          <w:t>Option 2b parking pad</w:t>
        </w:r>
        <w:r>
          <w:rPr>
            <w:rFonts w:ascii="Times New Roman" w:hAnsi="Times New Roman" w:cs="Times New Roman"/>
            <w:b w:val="0"/>
            <w:bCs w:val="0"/>
            <w:sz w:val="24"/>
            <w:szCs w:val="24"/>
          </w:rPr>
          <w:t xml:space="preserve"> dimensions </w:t>
        </w:r>
        <w:r w:rsidRPr="00A81E89">
          <w:rPr>
            <w:rFonts w:ascii="Times New Roman" w:hAnsi="Times New Roman" w:cs="Times New Roman"/>
            <w:b w:val="0"/>
            <w:bCs w:val="0"/>
            <w:sz w:val="24"/>
            <w:szCs w:val="24"/>
          </w:rPr>
          <w:t xml:space="preserve">may not </w:t>
        </w:r>
        <w:r>
          <w:rPr>
            <w:rFonts w:ascii="Times New Roman" w:hAnsi="Times New Roman" w:cs="Times New Roman"/>
            <w:b w:val="0"/>
            <w:bCs w:val="0"/>
            <w:sz w:val="24"/>
            <w:szCs w:val="24"/>
          </w:rPr>
          <w:t>exceed 9 feet wide and 18 feet long and shall be at least</w:t>
        </w:r>
        <w:r w:rsidRPr="00A81E89">
          <w:rPr>
            <w:rFonts w:ascii="Times New Roman" w:hAnsi="Times New Roman" w:cs="Times New Roman"/>
            <w:b w:val="0"/>
            <w:bCs w:val="0"/>
            <w:sz w:val="24"/>
            <w:szCs w:val="24"/>
          </w:rPr>
          <w:t xml:space="preserve"> 18” from the side property line (when adjoining an inside-of-group home) and </w:t>
        </w:r>
        <w:r>
          <w:rPr>
            <w:rFonts w:ascii="Times New Roman" w:hAnsi="Times New Roman" w:cs="Times New Roman"/>
            <w:b w:val="0"/>
            <w:bCs w:val="0"/>
            <w:sz w:val="24"/>
            <w:szCs w:val="24"/>
          </w:rPr>
          <w:t>at least</w:t>
        </w:r>
        <w:r w:rsidRPr="00A81E89">
          <w:rPr>
            <w:rFonts w:ascii="Times New Roman" w:hAnsi="Times New Roman" w:cs="Times New Roman"/>
            <w:b w:val="0"/>
            <w:bCs w:val="0"/>
            <w:sz w:val="24"/>
            <w:szCs w:val="24"/>
          </w:rPr>
          <w:t xml:space="preserve"> 6” from the side wall of the house if the property is an end-of-group.</w:t>
        </w:r>
      </w:ins>
    </w:p>
    <w:p w14:paraId="409EDE23" w14:textId="77777777" w:rsidR="00BC579C" w:rsidRDefault="00BC579C">
      <w:pPr>
        <w:jc w:val="both"/>
        <w:rPr>
          <w:rFonts w:ascii="Times New Roman" w:hAnsi="Times New Roman"/>
          <w:sz w:val="24"/>
          <w:rPrChange w:id="80" w:author="RFCA" w:date="2024-01-23T00:31:00Z">
            <w:rPr/>
          </w:rPrChange>
        </w:rPr>
        <w:pPrChange w:id="81" w:author="RFCA" w:date="2024-01-23T00:31:00Z">
          <w:pPr/>
        </w:pPrChange>
      </w:pPr>
    </w:p>
    <w:p w14:paraId="35DC82F6" w14:textId="169278A8" w:rsidR="00337274" w:rsidRDefault="002D3D4B" w:rsidP="00992D79">
      <w:pPr>
        <w:pStyle w:val="Heading3"/>
        <w:numPr>
          <w:ilvl w:val="0"/>
          <w:numId w:val="2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Materials of the parking pad must be concrete to match existing alleyway, permeable parking pavers rated for automobiles, or gravel/pebble installations. Asphalt is not permitted.</w:t>
      </w:r>
      <w:ins w:id="82" w:author="RFCA" w:date="2024-01-23T00:31:00Z">
        <w:r w:rsidR="005017AC">
          <w:rPr>
            <w:rFonts w:ascii="Times New Roman" w:hAnsi="Times New Roman" w:cs="Times New Roman"/>
            <w:b w:val="0"/>
            <w:sz w:val="24"/>
          </w:rPr>
          <w:t xml:space="preserve"> Parking on grass/dirt is not permitted.</w:t>
        </w:r>
      </w:ins>
    </w:p>
    <w:p w14:paraId="4219CDD4" w14:textId="77777777" w:rsidR="00337274" w:rsidRPr="00EF126B" w:rsidRDefault="00337274" w:rsidP="00992D79">
      <w:pPr>
        <w:pStyle w:val="Heading3"/>
        <w:tabs>
          <w:tab w:val="clear" w:pos="281"/>
          <w:tab w:val="clear" w:pos="619"/>
          <w:tab w:val="clear" w:pos="900"/>
          <w:tab w:val="clear" w:pos="1220"/>
          <w:tab w:val="clear" w:pos="1600"/>
        </w:tabs>
        <w:spacing w:after="0" w:line="240" w:lineRule="auto"/>
        <w:rPr>
          <w:rFonts w:ascii="Times New Roman" w:hAnsi="Times New Roman" w:cs="Times New Roman"/>
          <w:b w:val="0"/>
          <w:sz w:val="24"/>
        </w:rPr>
      </w:pPr>
    </w:p>
    <w:p w14:paraId="46518007" w14:textId="77777777" w:rsidR="009F650A" w:rsidRPr="00EF126B" w:rsidRDefault="00337274" w:rsidP="00992D79">
      <w:pPr>
        <w:pStyle w:val="NoParagraphStyle"/>
        <w:numPr>
          <w:ilvl w:val="0"/>
          <w:numId w:val="1"/>
        </w:numPr>
        <w:suppressAutoHyphens/>
        <w:spacing w:after="0" w:line="240" w:lineRule="auto"/>
        <w:ind w:left="720"/>
        <w:rPr>
          <w:rFonts w:hAnsi="Times New Roman" w:cs="Times New Roman"/>
        </w:rPr>
      </w:pPr>
      <w:r w:rsidRPr="00EF126B">
        <w:rPr>
          <w:rFonts w:hAnsi="Times New Roman" w:cs="Times New Roman"/>
        </w:rPr>
        <w:t xml:space="preserve">Applications </w:t>
      </w:r>
      <w:r w:rsidR="002D296C" w:rsidRPr="00EF126B">
        <w:rPr>
          <w:rFonts w:hAnsi="Times New Roman" w:cs="Times New Roman"/>
        </w:rPr>
        <w:t>to the RFCA for parking pads shall include</w:t>
      </w:r>
      <w:r w:rsidR="009F650A" w:rsidRPr="00EF126B">
        <w:rPr>
          <w:rFonts w:hAnsi="Times New Roman" w:cs="Times New Roman"/>
        </w:rPr>
        <w:t>:</w:t>
      </w:r>
    </w:p>
    <w:p w14:paraId="6CED3421" w14:textId="77777777" w:rsidR="009F650A" w:rsidRPr="00EF126B" w:rsidRDefault="009F650A" w:rsidP="00992D79">
      <w:pPr>
        <w:pStyle w:val="NoParagraphStyle"/>
        <w:numPr>
          <w:ilvl w:val="1"/>
          <w:numId w:val="1"/>
        </w:numPr>
        <w:tabs>
          <w:tab w:val="left" w:pos="0"/>
        </w:tabs>
        <w:suppressAutoHyphens/>
        <w:spacing w:after="0" w:line="240" w:lineRule="auto"/>
        <w:ind w:left="1440"/>
        <w:rPr>
          <w:rFonts w:hAnsi="Times New Roman" w:cs="Times New Roman"/>
        </w:rPr>
      </w:pPr>
      <w:r w:rsidRPr="00EF126B">
        <w:rPr>
          <w:rFonts w:hAnsi="Times New Roman" w:cs="Times New Roman"/>
        </w:rPr>
        <w:t>A</w:t>
      </w:r>
      <w:r w:rsidR="00337274" w:rsidRPr="00EF126B">
        <w:rPr>
          <w:rFonts w:hAnsi="Times New Roman" w:cs="Times New Roman"/>
        </w:rPr>
        <w:t xml:space="preserve">n aerial site plan showing the proposed location of the parking pad on the property </w:t>
      </w:r>
      <w:r w:rsidR="00337274" w:rsidRPr="00EF126B">
        <w:rPr>
          <w:rFonts w:hAnsi="Times New Roman" w:cs="Times New Roman"/>
          <w:spacing w:val="2"/>
        </w:rPr>
        <w:t>with dimensions and position as close to scale as possible</w:t>
      </w:r>
      <w:r w:rsidR="00337274" w:rsidRPr="00EF126B">
        <w:rPr>
          <w:rFonts w:hAnsi="Times New Roman" w:cs="Times New Roman"/>
        </w:rPr>
        <w:t xml:space="preserve">, as well </w:t>
      </w:r>
      <w:r w:rsidR="00337274" w:rsidRPr="00EF126B">
        <w:rPr>
          <w:rFonts w:hAnsi="Times New Roman" w:cs="Times New Roman"/>
          <w:spacing w:val="2"/>
        </w:rPr>
        <w:t xml:space="preserve">as all existing structures including: garage, fencing, porches, paving, </w:t>
      </w:r>
      <w:r w:rsidR="00337274" w:rsidRPr="00EF126B">
        <w:rPr>
          <w:rFonts w:hAnsi="Times New Roman" w:cs="Times New Roman"/>
          <w:bCs/>
        </w:rPr>
        <w:t>walkways, alleys and the rear wall of the house.</w:t>
      </w:r>
      <w:r w:rsidR="00337274" w:rsidRPr="00EF126B">
        <w:rPr>
          <w:rFonts w:hAnsi="Times New Roman" w:cs="Times New Roman"/>
        </w:rPr>
        <w:t xml:space="preserve"> </w:t>
      </w:r>
    </w:p>
    <w:p w14:paraId="64C40171" w14:textId="11C10F49" w:rsidR="009F650A" w:rsidRPr="00EF126B" w:rsidRDefault="00337274" w:rsidP="00992D79">
      <w:pPr>
        <w:pStyle w:val="NoParagraphStyle"/>
        <w:numPr>
          <w:ilvl w:val="1"/>
          <w:numId w:val="1"/>
        </w:numPr>
        <w:tabs>
          <w:tab w:val="left" w:pos="0"/>
        </w:tabs>
        <w:suppressAutoHyphens/>
        <w:spacing w:after="0" w:line="240" w:lineRule="auto"/>
        <w:ind w:left="1440"/>
        <w:rPr>
          <w:rFonts w:hAnsi="Times New Roman" w:cs="Times New Roman"/>
        </w:rPr>
      </w:pPr>
      <w:r w:rsidRPr="00EF126B">
        <w:rPr>
          <w:rFonts w:hAnsi="Times New Roman" w:cs="Times New Roman"/>
        </w:rPr>
        <w:t xml:space="preserve">Pictures and manufacturer’s specification for </w:t>
      </w:r>
      <w:r w:rsidR="00A74838" w:rsidRPr="00EF126B">
        <w:rPr>
          <w:rFonts w:hAnsi="Times New Roman" w:cs="Times New Roman"/>
        </w:rPr>
        <w:t xml:space="preserve">proposed </w:t>
      </w:r>
      <w:r w:rsidRPr="00EF126B">
        <w:rPr>
          <w:rFonts w:hAnsi="Times New Roman" w:cs="Times New Roman"/>
        </w:rPr>
        <w:t xml:space="preserve">parking pad. </w:t>
      </w:r>
    </w:p>
    <w:p w14:paraId="60AECFF1" w14:textId="1C82E626" w:rsidR="00337274" w:rsidRPr="00EF126B" w:rsidRDefault="00337274" w:rsidP="00992D79">
      <w:pPr>
        <w:pStyle w:val="NoParagraphStyle"/>
        <w:numPr>
          <w:ilvl w:val="1"/>
          <w:numId w:val="1"/>
        </w:numPr>
        <w:tabs>
          <w:tab w:val="left" w:pos="0"/>
        </w:tabs>
        <w:suppressAutoHyphens/>
        <w:spacing w:after="0" w:line="240" w:lineRule="auto"/>
        <w:ind w:left="1440"/>
        <w:rPr>
          <w:rFonts w:hAnsi="Times New Roman" w:cs="Times New Roman"/>
        </w:rPr>
      </w:pPr>
      <w:r w:rsidRPr="00EF126B">
        <w:rPr>
          <w:rFonts w:hAnsi="Times New Roman" w:cs="Times New Roman"/>
        </w:rPr>
        <w:t xml:space="preserve">Photos of the property showing area of proposed parking pad. </w:t>
      </w:r>
    </w:p>
    <w:p w14:paraId="68DC5C5F" w14:textId="77777777" w:rsidR="00F13E83" w:rsidRDefault="00F13E83" w:rsidP="00992D79">
      <w:pPr>
        <w:pStyle w:val="Body"/>
        <w:spacing w:after="0" w:line="240" w:lineRule="auto"/>
        <w:rPr>
          <w:rFonts w:ascii="Times New Roman" w:hAnsi="Times New Roman" w:cs="Times New Roman"/>
          <w:sz w:val="24"/>
          <w:szCs w:val="24"/>
        </w:rPr>
      </w:pPr>
    </w:p>
    <w:p w14:paraId="58E58DF4" w14:textId="77777777" w:rsidR="002F1765" w:rsidRDefault="002F1765" w:rsidP="00992D79">
      <w:pPr>
        <w:pStyle w:val="Body"/>
        <w:spacing w:after="0" w:line="240" w:lineRule="auto"/>
        <w:rPr>
          <w:ins w:id="83" w:author="RFCA" w:date="2024-01-23T00:31:00Z"/>
          <w:rFonts w:ascii="Times New Roman" w:hAnsi="Times New Roman" w:cs="Times New Roman"/>
          <w:sz w:val="24"/>
          <w:szCs w:val="24"/>
        </w:rPr>
      </w:pPr>
    </w:p>
    <w:p w14:paraId="4C76C8ED" w14:textId="77777777" w:rsidR="002F1765" w:rsidRPr="00EF126B" w:rsidRDefault="002F1765" w:rsidP="00992D79">
      <w:pPr>
        <w:pStyle w:val="Body"/>
        <w:spacing w:after="0" w:line="240" w:lineRule="auto"/>
        <w:rPr>
          <w:ins w:id="84" w:author="RFCA" w:date="2024-01-23T00:31:00Z"/>
          <w:rFonts w:ascii="Times New Roman" w:hAnsi="Times New Roman" w:cs="Times New Roman"/>
          <w:sz w:val="24"/>
          <w:szCs w:val="24"/>
        </w:rPr>
      </w:pPr>
    </w:p>
    <w:p w14:paraId="68D0A33E" w14:textId="77777777" w:rsidR="00F13E83" w:rsidRPr="00EF126B" w:rsidRDefault="00F13E83" w:rsidP="00992D79">
      <w:pPr>
        <w:pStyle w:val="Heading3"/>
        <w:spacing w:after="0" w:line="240" w:lineRule="auto"/>
        <w:rPr>
          <w:rFonts w:ascii="Times New Roman" w:eastAsia="Arial" w:hAnsi="Times New Roman" w:cs="Times New Roman"/>
          <w:b w:val="0"/>
          <w:sz w:val="24"/>
          <w:u w:val="single"/>
        </w:rPr>
      </w:pPr>
      <w:bookmarkStart w:id="85" w:name="_Toc41993249"/>
      <w:r w:rsidRPr="00EF126B">
        <w:rPr>
          <w:rFonts w:ascii="Times New Roman" w:hAnsi="Times New Roman" w:cs="Times New Roman"/>
          <w:b w:val="0"/>
          <w:sz w:val="24"/>
          <w:u w:val="single"/>
        </w:rPr>
        <w:t>Patios</w:t>
      </w:r>
      <w:bookmarkEnd w:id="85"/>
    </w:p>
    <w:p w14:paraId="01A923BD" w14:textId="73116F41" w:rsidR="003C5D74" w:rsidRPr="00EF126B" w:rsidRDefault="003C5D74" w:rsidP="00992D79">
      <w:pPr>
        <w:pStyle w:val="NoParagraphStyle"/>
        <w:numPr>
          <w:ilvl w:val="0"/>
          <w:numId w:val="15"/>
        </w:numPr>
        <w:tabs>
          <w:tab w:val="left" w:pos="317"/>
        </w:tabs>
        <w:suppressAutoHyphens/>
        <w:spacing w:after="0" w:line="240" w:lineRule="auto"/>
        <w:jc w:val="both"/>
        <w:rPr>
          <w:rFonts w:hAnsi="Times New Roman" w:cs="Times New Roman"/>
          <w:bCs/>
          <w:u w:val="thick"/>
        </w:rPr>
      </w:pPr>
      <w:r w:rsidRPr="00EF126B">
        <w:rPr>
          <w:rFonts w:hAnsi="Times New Roman" w:cs="Times New Roman"/>
        </w:rPr>
        <w:t xml:space="preserve">Prior to beginning any construction, applicants must confirm with Baltimore County if a building or </w:t>
      </w:r>
      <w:r w:rsidR="000F10A9" w:rsidRPr="00EF126B">
        <w:rPr>
          <w:rFonts w:hAnsi="Times New Roman" w:cs="Times New Roman"/>
        </w:rPr>
        <w:t xml:space="preserve">related </w:t>
      </w:r>
      <w:r w:rsidRPr="00EF126B">
        <w:rPr>
          <w:rFonts w:hAnsi="Times New Roman" w:cs="Times New Roman"/>
        </w:rPr>
        <w:t>permit is required</w:t>
      </w:r>
      <w:r w:rsidR="00AB3A93" w:rsidRPr="00EF126B">
        <w:rPr>
          <w:rFonts w:hAnsi="Times New Roman" w:cs="Times New Roman"/>
        </w:rPr>
        <w:t>, and if so required, secure the appropriate permit.</w:t>
      </w:r>
      <w:r w:rsidRPr="00EF126B">
        <w:rPr>
          <w:rFonts w:hAnsi="Times New Roman" w:cs="Times New Roman"/>
        </w:rPr>
        <w:t xml:space="preserve"> Permits are generally required </w:t>
      </w:r>
      <w:r w:rsidR="00EE59B0" w:rsidRPr="00EF126B">
        <w:rPr>
          <w:rFonts w:hAnsi="Times New Roman" w:cs="Times New Roman"/>
        </w:rPr>
        <w:t>if patios are more than 1</w:t>
      </w:r>
      <w:r w:rsidR="006A7C10" w:rsidRPr="00EF126B">
        <w:rPr>
          <w:rFonts w:hAnsi="Times New Roman" w:cs="Times New Roman"/>
        </w:rPr>
        <w:t>2</w:t>
      </w:r>
      <w:r w:rsidR="00EE59B0" w:rsidRPr="00EF126B">
        <w:rPr>
          <w:rFonts w:hAnsi="Times New Roman" w:cs="Times New Roman"/>
        </w:rPr>
        <w:t>0 square feet.</w:t>
      </w:r>
    </w:p>
    <w:p w14:paraId="50CCCCE8" w14:textId="77777777" w:rsidR="003C5D74" w:rsidRPr="00EF126B" w:rsidRDefault="003C5D74" w:rsidP="00992D79">
      <w:pPr>
        <w:pStyle w:val="NoParagraphStyle"/>
        <w:tabs>
          <w:tab w:val="left" w:pos="317"/>
        </w:tabs>
        <w:suppressAutoHyphens/>
        <w:spacing w:after="0" w:line="240" w:lineRule="auto"/>
        <w:ind w:left="720"/>
        <w:jc w:val="both"/>
        <w:rPr>
          <w:rFonts w:hAnsi="Times New Roman" w:cs="Times New Roman"/>
          <w:b/>
          <w:bCs/>
          <w:u w:val="thick"/>
        </w:rPr>
      </w:pPr>
    </w:p>
    <w:p w14:paraId="5BDDCE2A" w14:textId="6D4CEC3F" w:rsidR="003C5D74" w:rsidRPr="00EF126B" w:rsidRDefault="003C5D74" w:rsidP="00992D79">
      <w:pPr>
        <w:pStyle w:val="NoParagraphStyle"/>
        <w:numPr>
          <w:ilvl w:val="0"/>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Applications to the RFCA for </w:t>
      </w:r>
      <w:r w:rsidR="00EE59B0" w:rsidRPr="00EF126B">
        <w:rPr>
          <w:rFonts w:hAnsi="Times New Roman" w:cs="Times New Roman"/>
          <w:spacing w:val="2"/>
        </w:rPr>
        <w:t>patios</w:t>
      </w:r>
      <w:r w:rsidRPr="00EF126B">
        <w:rPr>
          <w:rFonts w:hAnsi="Times New Roman" w:cs="Times New Roman"/>
          <w:spacing w:val="2"/>
        </w:rPr>
        <w:t xml:space="preserve"> shall include: </w:t>
      </w:r>
    </w:p>
    <w:p w14:paraId="118E9653" w14:textId="77777777" w:rsidR="009F650A" w:rsidRPr="00EF126B" w:rsidRDefault="003C5D74" w:rsidP="00992D79">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A</w:t>
      </w:r>
      <w:r w:rsidR="00286CF0" w:rsidRPr="00EF126B">
        <w:rPr>
          <w:rFonts w:hAnsi="Times New Roman" w:cs="Times New Roman"/>
          <w:spacing w:val="2"/>
        </w:rPr>
        <w:t xml:space="preserve">n aerial site plan showing the proposed location </w:t>
      </w:r>
      <w:r w:rsidRPr="00EF126B">
        <w:rPr>
          <w:rFonts w:hAnsi="Times New Roman" w:cs="Times New Roman"/>
          <w:spacing w:val="2"/>
        </w:rPr>
        <w:t xml:space="preserve">of the </w:t>
      </w:r>
      <w:r w:rsidR="00EE59B0" w:rsidRPr="00EF126B">
        <w:rPr>
          <w:rFonts w:hAnsi="Times New Roman" w:cs="Times New Roman"/>
          <w:spacing w:val="2"/>
        </w:rPr>
        <w:t>patio</w:t>
      </w:r>
      <w:r w:rsidR="00286CF0" w:rsidRPr="00EF126B">
        <w:rPr>
          <w:rFonts w:hAnsi="Times New Roman" w:cs="Times New Roman"/>
          <w:spacing w:val="2"/>
        </w:rPr>
        <w:t xml:space="preserve"> on the property</w:t>
      </w:r>
      <w:r w:rsidRPr="00EF126B">
        <w:rPr>
          <w:rFonts w:hAnsi="Times New Roman" w:cs="Times New Roman"/>
          <w:spacing w:val="2"/>
        </w:rPr>
        <w:t xml:space="preserve"> with dimensions and position as close to scale as possible, as well as all existing </w:t>
      </w:r>
      <w:r w:rsidRPr="00EF126B">
        <w:rPr>
          <w:rFonts w:hAnsi="Times New Roman" w:cs="Times New Roman"/>
          <w:spacing w:val="2"/>
        </w:rPr>
        <w:lastRenderedPageBreak/>
        <w:t xml:space="preserve">structures including: garage, fencing, porches, paving, </w:t>
      </w:r>
      <w:r w:rsidRPr="00EF126B">
        <w:rPr>
          <w:rFonts w:hAnsi="Times New Roman" w:cs="Times New Roman"/>
          <w:bCs/>
        </w:rPr>
        <w:t>walkways, alleys and the rear wall of the house.</w:t>
      </w:r>
      <w:r w:rsidR="00286CF0" w:rsidRPr="00EF126B">
        <w:rPr>
          <w:rFonts w:hAnsi="Times New Roman" w:cs="Times New Roman"/>
          <w:bCs/>
        </w:rPr>
        <w:t xml:space="preserve"> </w:t>
      </w:r>
    </w:p>
    <w:p w14:paraId="772BA2B7" w14:textId="4976A9BB" w:rsidR="009F650A" w:rsidRPr="00EF126B" w:rsidRDefault="00286CF0" w:rsidP="00992D79">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rPr>
        <w:t xml:space="preserve">Pictures and manufacturer’s specification for </w:t>
      </w:r>
      <w:r w:rsidR="00A74838" w:rsidRPr="00EF126B">
        <w:rPr>
          <w:rFonts w:hAnsi="Times New Roman" w:cs="Times New Roman"/>
        </w:rPr>
        <w:t xml:space="preserve">proposed </w:t>
      </w:r>
      <w:r w:rsidRPr="00EF126B">
        <w:rPr>
          <w:rFonts w:hAnsi="Times New Roman" w:cs="Times New Roman"/>
        </w:rPr>
        <w:t xml:space="preserve">patio. </w:t>
      </w:r>
    </w:p>
    <w:p w14:paraId="673B01D7" w14:textId="0AEB1259" w:rsidR="003C5D74" w:rsidRPr="00EF126B" w:rsidRDefault="00286CF0" w:rsidP="00992D79">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rPr>
        <w:t>Photos of the property showing area of proposed patio.</w:t>
      </w:r>
    </w:p>
    <w:p w14:paraId="0ACBFFDD" w14:textId="77777777" w:rsidR="00EE59B0" w:rsidRPr="00EF126B" w:rsidRDefault="00EE59B0" w:rsidP="00992D79">
      <w:pPr>
        <w:pStyle w:val="Body"/>
        <w:spacing w:after="0" w:line="240" w:lineRule="auto"/>
        <w:rPr>
          <w:rFonts w:ascii="Times New Roman" w:hAnsi="Times New Roman" w:cs="Times New Roman"/>
        </w:rPr>
      </w:pPr>
    </w:p>
    <w:p w14:paraId="3E0DEB54" w14:textId="021966B4" w:rsidR="00EE59B0" w:rsidRPr="00EF126B" w:rsidRDefault="00EE59B0" w:rsidP="00992D79">
      <w:pPr>
        <w:pStyle w:val="Body"/>
        <w:numPr>
          <w:ilvl w:val="0"/>
          <w:numId w:val="15"/>
        </w:numPr>
        <w:spacing w:after="0" w:line="240" w:lineRule="auto"/>
        <w:rPr>
          <w:rFonts w:ascii="Times New Roman" w:hAnsi="Times New Roman" w:cs="Times New Roman"/>
        </w:rPr>
      </w:pPr>
      <w:r w:rsidRPr="00EF126B">
        <w:rPr>
          <w:rFonts w:ascii="Times New Roman" w:hAnsi="Times New Roman" w:cs="Times New Roman"/>
          <w:sz w:val="24"/>
          <w:szCs w:val="24"/>
        </w:rPr>
        <w:t>Must be constructed in the rear yard only.</w:t>
      </w:r>
    </w:p>
    <w:p w14:paraId="570AEEC3" w14:textId="77777777" w:rsidR="00EE59B0" w:rsidRPr="00EF126B" w:rsidRDefault="00EE59B0" w:rsidP="00992D79">
      <w:pPr>
        <w:pStyle w:val="Body"/>
        <w:spacing w:after="0" w:line="240" w:lineRule="auto"/>
        <w:ind w:left="720"/>
        <w:rPr>
          <w:rFonts w:ascii="Times New Roman" w:hAnsi="Times New Roman" w:cs="Times New Roman"/>
        </w:rPr>
      </w:pPr>
    </w:p>
    <w:p w14:paraId="3709D281" w14:textId="56DDD603" w:rsidR="00EE59B0" w:rsidRPr="00EF126B" w:rsidRDefault="00EE59B0" w:rsidP="00992D79">
      <w:pPr>
        <w:pStyle w:val="Body"/>
        <w:numPr>
          <w:ilvl w:val="0"/>
          <w:numId w:val="15"/>
        </w:numPr>
        <w:spacing w:after="0" w:line="240" w:lineRule="auto"/>
        <w:rPr>
          <w:rFonts w:ascii="Times New Roman" w:hAnsi="Times New Roman" w:cs="Times New Roman"/>
        </w:rPr>
      </w:pPr>
      <w:r w:rsidRPr="00EF126B">
        <w:rPr>
          <w:rFonts w:ascii="Times New Roman" w:hAnsi="Times New Roman" w:cs="Times New Roman"/>
          <w:sz w:val="24"/>
          <w:szCs w:val="24"/>
        </w:rPr>
        <w:t>Must be brick, masonry</w:t>
      </w:r>
      <w:r w:rsidR="001C1F02" w:rsidRPr="00EF126B">
        <w:rPr>
          <w:rFonts w:ascii="Times New Roman" w:hAnsi="Times New Roman" w:cs="Times New Roman"/>
          <w:sz w:val="24"/>
          <w:szCs w:val="24"/>
        </w:rPr>
        <w:t>,</w:t>
      </w:r>
      <w:r w:rsidRPr="00EF126B">
        <w:rPr>
          <w:rFonts w:ascii="Times New Roman" w:hAnsi="Times New Roman" w:cs="Times New Roman"/>
          <w:sz w:val="24"/>
          <w:szCs w:val="24"/>
        </w:rPr>
        <w:t xml:space="preserve"> concrete, flagstone, loose pebbles or stone chips.</w:t>
      </w:r>
    </w:p>
    <w:p w14:paraId="03E056B4" w14:textId="77777777" w:rsidR="00EE59B0" w:rsidRPr="00EF126B" w:rsidRDefault="00EE59B0" w:rsidP="00992D79">
      <w:pPr>
        <w:pStyle w:val="Body"/>
        <w:spacing w:after="0" w:line="240" w:lineRule="auto"/>
        <w:ind w:left="720"/>
        <w:rPr>
          <w:rFonts w:ascii="Times New Roman" w:hAnsi="Times New Roman" w:cs="Times New Roman"/>
          <w:sz w:val="24"/>
          <w:szCs w:val="24"/>
        </w:rPr>
      </w:pPr>
    </w:p>
    <w:p w14:paraId="0EDD624D" w14:textId="7FA88753" w:rsidR="00EE59B0" w:rsidRPr="00EF126B" w:rsidRDefault="00380A28" w:rsidP="00992D79">
      <w:pPr>
        <w:pStyle w:val="NoParagraphStyle"/>
        <w:numPr>
          <w:ilvl w:val="0"/>
          <w:numId w:val="15"/>
        </w:numPr>
        <w:tabs>
          <w:tab w:val="left" w:pos="317"/>
        </w:tabs>
        <w:suppressAutoHyphens/>
        <w:spacing w:after="0" w:line="240" w:lineRule="auto"/>
        <w:jc w:val="both"/>
        <w:rPr>
          <w:rFonts w:eastAsia="Arial" w:hAnsi="Times New Roman" w:cs="Times New Roman"/>
        </w:rPr>
      </w:pPr>
      <w:r w:rsidRPr="00EF126B">
        <w:rPr>
          <w:rFonts w:hAnsi="Times New Roman" w:cs="Times New Roman"/>
        </w:rPr>
        <w:t>Must be even with the ground.</w:t>
      </w:r>
    </w:p>
    <w:p w14:paraId="5F6AECAE" w14:textId="0F4C8560" w:rsidR="00EE59B0" w:rsidRPr="00EF126B" w:rsidRDefault="00EE59B0" w:rsidP="00992D79">
      <w:pPr>
        <w:pStyle w:val="Body"/>
        <w:spacing w:after="0" w:line="240" w:lineRule="auto"/>
        <w:rPr>
          <w:rFonts w:ascii="Times New Roman" w:hAnsi="Times New Roman" w:cs="Times New Roman"/>
          <w:sz w:val="24"/>
          <w:szCs w:val="24"/>
        </w:rPr>
      </w:pPr>
    </w:p>
    <w:p w14:paraId="05A56B2D" w14:textId="7887B597" w:rsidR="002D296C" w:rsidRPr="00EF126B" w:rsidRDefault="002D296C" w:rsidP="00992D79">
      <w:pPr>
        <w:pStyle w:val="Body"/>
        <w:spacing w:after="0" w:line="240" w:lineRule="auto"/>
        <w:rPr>
          <w:rFonts w:ascii="Times New Roman" w:hAnsi="Times New Roman" w:cs="Times New Roman"/>
          <w:sz w:val="24"/>
          <w:szCs w:val="24"/>
          <w:u w:val="single"/>
        </w:rPr>
      </w:pPr>
      <w:r w:rsidRPr="00EF126B">
        <w:rPr>
          <w:rFonts w:ascii="Times New Roman" w:hAnsi="Times New Roman" w:cs="Times New Roman"/>
          <w:sz w:val="24"/>
          <w:szCs w:val="24"/>
          <w:u w:val="single"/>
        </w:rPr>
        <w:t>Retaining Walls</w:t>
      </w:r>
    </w:p>
    <w:p w14:paraId="094E4A4F" w14:textId="3D7212DB" w:rsidR="002D296C" w:rsidRPr="00EF126B" w:rsidRDefault="002D296C" w:rsidP="00992D79">
      <w:pPr>
        <w:pStyle w:val="Body"/>
        <w:numPr>
          <w:ilvl w:val="0"/>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 xml:space="preserve">The installation or repair/maintenance of retaining walls is permitted if required for site grading or soil stabilization. </w:t>
      </w:r>
    </w:p>
    <w:p w14:paraId="5C4A2A3B" w14:textId="77777777" w:rsidR="002D296C" w:rsidRPr="00EF126B" w:rsidRDefault="002D296C" w:rsidP="00992D79">
      <w:pPr>
        <w:pStyle w:val="Body"/>
        <w:spacing w:after="0" w:line="240" w:lineRule="auto"/>
        <w:ind w:left="720"/>
        <w:rPr>
          <w:rFonts w:ascii="Times New Roman" w:hAnsi="Times New Roman" w:cs="Times New Roman"/>
          <w:sz w:val="24"/>
          <w:szCs w:val="24"/>
        </w:rPr>
      </w:pPr>
    </w:p>
    <w:p w14:paraId="5177B7D5" w14:textId="0A1F263C" w:rsidR="002D296C" w:rsidRPr="00EF126B" w:rsidRDefault="002D296C" w:rsidP="00992D79">
      <w:pPr>
        <w:pStyle w:val="Body"/>
        <w:numPr>
          <w:ilvl w:val="0"/>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Approved materials for retaining walls include:</w:t>
      </w:r>
    </w:p>
    <w:p w14:paraId="680A7574" w14:textId="32B84608" w:rsidR="002D296C" w:rsidRPr="00EF126B" w:rsidRDefault="002D296C" w:rsidP="00992D79">
      <w:pPr>
        <w:pStyle w:val="Body"/>
        <w:numPr>
          <w:ilvl w:val="1"/>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Stone with cap</w:t>
      </w:r>
    </w:p>
    <w:p w14:paraId="626377D2" w14:textId="1990CBA4" w:rsidR="002D296C" w:rsidRPr="00EF126B" w:rsidRDefault="002D296C" w:rsidP="00992D79">
      <w:pPr>
        <w:pStyle w:val="Body"/>
        <w:numPr>
          <w:ilvl w:val="1"/>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Textured masonry units</w:t>
      </w:r>
    </w:p>
    <w:p w14:paraId="21B3D2B2" w14:textId="559873AA" w:rsidR="002D296C" w:rsidRPr="00EF126B" w:rsidRDefault="002D296C" w:rsidP="00992D79">
      <w:pPr>
        <w:pStyle w:val="Body"/>
        <w:numPr>
          <w:ilvl w:val="1"/>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Brick to match color/grout of house</w:t>
      </w:r>
    </w:p>
    <w:p w14:paraId="549A22FD" w14:textId="569BBB1C" w:rsidR="002D296C" w:rsidRPr="00EF126B" w:rsidRDefault="002D296C" w:rsidP="00992D79">
      <w:pPr>
        <w:pStyle w:val="Body"/>
        <w:numPr>
          <w:ilvl w:val="1"/>
          <w:numId w:val="3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Heavy timber</w:t>
      </w:r>
    </w:p>
    <w:p w14:paraId="2F6608CD" w14:textId="77777777" w:rsidR="002D296C" w:rsidRPr="00EF126B" w:rsidRDefault="002D296C" w:rsidP="00992D79">
      <w:pPr>
        <w:pStyle w:val="Body"/>
        <w:spacing w:after="0" w:line="240" w:lineRule="auto"/>
        <w:ind w:left="1440"/>
        <w:rPr>
          <w:rFonts w:ascii="Times New Roman" w:hAnsi="Times New Roman" w:cs="Times New Roman"/>
          <w:sz w:val="24"/>
          <w:szCs w:val="24"/>
        </w:rPr>
      </w:pPr>
    </w:p>
    <w:p w14:paraId="10681090" w14:textId="6A2B4D3E" w:rsidR="002D296C" w:rsidRPr="00EF126B" w:rsidRDefault="002D296C" w:rsidP="002D296C">
      <w:pPr>
        <w:pStyle w:val="NoParagraphStyle"/>
        <w:numPr>
          <w:ilvl w:val="0"/>
          <w:numId w:val="3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Applications to the RFCA for retaining walls shall include: </w:t>
      </w:r>
    </w:p>
    <w:p w14:paraId="4E4C813D" w14:textId="77777777" w:rsidR="009F650A" w:rsidRPr="00EF126B" w:rsidRDefault="002D296C" w:rsidP="002D296C">
      <w:pPr>
        <w:pStyle w:val="NoParagraphStyle"/>
        <w:numPr>
          <w:ilvl w:val="1"/>
          <w:numId w:val="3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An aerial site plan showing the proposed location of the retaining wall on the property with dimensions and position as close to scale as possible, as well as all existing structures including: garage, fencing, porches, paving, </w:t>
      </w:r>
      <w:r w:rsidRPr="00EF126B">
        <w:rPr>
          <w:rFonts w:hAnsi="Times New Roman" w:cs="Times New Roman"/>
          <w:bCs/>
        </w:rPr>
        <w:t xml:space="preserve">walkways, alleys and the rear or front wall (as applicable) of the house. </w:t>
      </w:r>
    </w:p>
    <w:p w14:paraId="2ACD40BE" w14:textId="5EB86E5E" w:rsidR="009F650A" w:rsidRPr="00EF126B" w:rsidRDefault="002D296C" w:rsidP="002D296C">
      <w:pPr>
        <w:pStyle w:val="NoParagraphStyle"/>
        <w:numPr>
          <w:ilvl w:val="1"/>
          <w:numId w:val="35"/>
        </w:numPr>
        <w:tabs>
          <w:tab w:val="left" w:pos="317"/>
        </w:tabs>
        <w:suppressAutoHyphens/>
        <w:spacing w:after="0" w:line="240" w:lineRule="auto"/>
        <w:jc w:val="both"/>
        <w:rPr>
          <w:rFonts w:hAnsi="Times New Roman" w:cs="Times New Roman"/>
          <w:bCs/>
        </w:rPr>
      </w:pPr>
      <w:r w:rsidRPr="00EF126B">
        <w:rPr>
          <w:rFonts w:hAnsi="Times New Roman" w:cs="Times New Roman"/>
        </w:rPr>
        <w:t xml:space="preserve">Pictures and manufacturer’s specification for </w:t>
      </w:r>
      <w:r w:rsidR="00A74838" w:rsidRPr="00EF126B">
        <w:rPr>
          <w:rFonts w:hAnsi="Times New Roman" w:cs="Times New Roman"/>
        </w:rPr>
        <w:t xml:space="preserve">proposed </w:t>
      </w:r>
      <w:r w:rsidRPr="00EF126B">
        <w:rPr>
          <w:rFonts w:hAnsi="Times New Roman" w:cs="Times New Roman"/>
        </w:rPr>
        <w:t xml:space="preserve">retaining wall. </w:t>
      </w:r>
    </w:p>
    <w:p w14:paraId="03500D9A" w14:textId="27991AFD" w:rsidR="002D296C" w:rsidRPr="00EF126B" w:rsidRDefault="002D296C" w:rsidP="002D296C">
      <w:pPr>
        <w:pStyle w:val="NoParagraphStyle"/>
        <w:numPr>
          <w:ilvl w:val="1"/>
          <w:numId w:val="35"/>
        </w:numPr>
        <w:tabs>
          <w:tab w:val="left" w:pos="317"/>
        </w:tabs>
        <w:suppressAutoHyphens/>
        <w:spacing w:after="0" w:line="240" w:lineRule="auto"/>
        <w:jc w:val="both"/>
        <w:rPr>
          <w:rFonts w:hAnsi="Times New Roman" w:cs="Times New Roman"/>
          <w:bCs/>
        </w:rPr>
      </w:pPr>
      <w:r w:rsidRPr="00EF126B">
        <w:rPr>
          <w:rFonts w:hAnsi="Times New Roman" w:cs="Times New Roman"/>
        </w:rPr>
        <w:t xml:space="preserve">Photos of the property showing area of </w:t>
      </w:r>
      <w:r w:rsidR="00A74838" w:rsidRPr="00EF126B">
        <w:rPr>
          <w:rFonts w:hAnsi="Times New Roman" w:cs="Times New Roman"/>
        </w:rPr>
        <w:t xml:space="preserve">proposed </w:t>
      </w:r>
      <w:r w:rsidRPr="00EF126B">
        <w:rPr>
          <w:rFonts w:hAnsi="Times New Roman" w:cs="Times New Roman"/>
        </w:rPr>
        <w:t>retaining wall.</w:t>
      </w:r>
    </w:p>
    <w:p w14:paraId="49AD4FFF" w14:textId="77777777" w:rsidR="002D296C" w:rsidRPr="00EF126B" w:rsidRDefault="002D296C" w:rsidP="00992D79">
      <w:pPr>
        <w:pStyle w:val="Body"/>
        <w:spacing w:after="0" w:line="240" w:lineRule="auto"/>
        <w:rPr>
          <w:rFonts w:ascii="Times New Roman" w:hAnsi="Times New Roman" w:cs="Times New Roman"/>
          <w:sz w:val="24"/>
          <w:szCs w:val="24"/>
        </w:rPr>
      </w:pPr>
    </w:p>
    <w:p w14:paraId="0E9D0F54" w14:textId="77777777" w:rsidR="00F13E83" w:rsidRPr="00EF126B" w:rsidRDefault="00F13E83" w:rsidP="00992D79">
      <w:pPr>
        <w:pStyle w:val="Heading3"/>
        <w:spacing w:after="0" w:line="240" w:lineRule="auto"/>
        <w:rPr>
          <w:rFonts w:ascii="Times New Roman" w:eastAsia="Arial" w:hAnsi="Times New Roman" w:cs="Times New Roman"/>
          <w:b w:val="0"/>
          <w:sz w:val="24"/>
          <w:u w:val="single"/>
        </w:rPr>
      </w:pPr>
      <w:bookmarkStart w:id="86" w:name="_Toc41993251"/>
      <w:r w:rsidRPr="00EF126B">
        <w:rPr>
          <w:rFonts w:ascii="Times New Roman" w:hAnsi="Times New Roman" w:cs="Times New Roman"/>
          <w:b w:val="0"/>
          <w:sz w:val="24"/>
          <w:u w:val="single"/>
        </w:rPr>
        <w:t>Roofing</w:t>
      </w:r>
      <w:bookmarkEnd w:id="86"/>
    </w:p>
    <w:p w14:paraId="3A61D173" w14:textId="428A9E6E" w:rsidR="00F13E83" w:rsidRPr="00EF126B" w:rsidRDefault="0087329C" w:rsidP="00992D79">
      <w:pPr>
        <w:pStyle w:val="NoParagraphStyle"/>
        <w:numPr>
          <w:ilvl w:val="0"/>
          <w:numId w:val="29"/>
        </w:numPr>
        <w:tabs>
          <w:tab w:val="left" w:pos="317"/>
        </w:tabs>
        <w:suppressAutoHyphens/>
        <w:spacing w:after="0" w:line="240" w:lineRule="auto"/>
        <w:jc w:val="both"/>
        <w:rPr>
          <w:rFonts w:hAnsi="Times New Roman" w:cs="Times New Roman"/>
        </w:rPr>
      </w:pPr>
      <w:r w:rsidRPr="00EF126B">
        <w:rPr>
          <w:rFonts w:hAnsi="Times New Roman" w:cs="Times New Roman"/>
        </w:rPr>
        <w:t>Except as specified in this section (see below – bay windows/projection windows), a</w:t>
      </w:r>
      <w:r w:rsidR="00F13E83" w:rsidRPr="00EF126B">
        <w:rPr>
          <w:rFonts w:hAnsi="Times New Roman" w:cs="Times New Roman"/>
        </w:rPr>
        <w:t xml:space="preserve">pplications </w:t>
      </w:r>
      <w:r w:rsidR="00DC46E8" w:rsidRPr="00EF126B">
        <w:rPr>
          <w:rFonts w:hAnsi="Times New Roman" w:cs="Times New Roman"/>
        </w:rPr>
        <w:t>are required for all roof replacements and maintenance/repair that impacts greater than 10% of the roof. Maintenance or repair of roofs that affects 10% or less of a roof does not require an application so long as the roofing material matches the existing roof and is replaced in-kind.</w:t>
      </w:r>
    </w:p>
    <w:p w14:paraId="1540A29E" w14:textId="77777777" w:rsidR="00DC46E8" w:rsidRPr="00EF126B" w:rsidRDefault="00DC46E8" w:rsidP="00992D79">
      <w:pPr>
        <w:pStyle w:val="Body"/>
        <w:spacing w:after="0" w:line="240" w:lineRule="auto"/>
        <w:ind w:left="720"/>
        <w:rPr>
          <w:rFonts w:ascii="Times New Roman" w:hAnsi="Times New Roman" w:cs="Times New Roman"/>
          <w:sz w:val="24"/>
          <w:szCs w:val="24"/>
        </w:rPr>
      </w:pPr>
    </w:p>
    <w:p w14:paraId="1E1BDF68" w14:textId="5AECA6E5" w:rsidR="00DC46E8" w:rsidRPr="00EF126B" w:rsidRDefault="00DC46E8" w:rsidP="00992D79">
      <w:pPr>
        <w:pStyle w:val="Body"/>
        <w:numPr>
          <w:ilvl w:val="0"/>
          <w:numId w:val="29"/>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The following are approved roofing materials:</w:t>
      </w:r>
    </w:p>
    <w:p w14:paraId="65B26274" w14:textId="77777777" w:rsidR="00F13E83" w:rsidRPr="00EF126B" w:rsidRDefault="00F13E83" w:rsidP="00992D79">
      <w:pPr>
        <w:pStyle w:val="Body"/>
        <w:numPr>
          <w:ilvl w:val="0"/>
          <w:numId w:val="30"/>
        </w:numPr>
        <w:spacing w:after="0" w:line="240" w:lineRule="auto"/>
        <w:ind w:left="1440"/>
        <w:rPr>
          <w:rFonts w:ascii="Times New Roman" w:eastAsia="Arial" w:hAnsi="Times New Roman" w:cs="Times New Roman"/>
          <w:sz w:val="24"/>
          <w:szCs w:val="24"/>
        </w:rPr>
      </w:pPr>
      <w:r w:rsidRPr="00EF126B">
        <w:rPr>
          <w:rFonts w:ascii="Times New Roman" w:hAnsi="Times New Roman" w:cs="Times New Roman"/>
          <w:sz w:val="24"/>
          <w:szCs w:val="24"/>
        </w:rPr>
        <w:t>Natural slate (to match existing)</w:t>
      </w:r>
    </w:p>
    <w:p w14:paraId="0777E3EC" w14:textId="77777777" w:rsidR="00F13E83" w:rsidRPr="00EF126B" w:rsidRDefault="00F13E83" w:rsidP="00992D79">
      <w:pPr>
        <w:pStyle w:val="NoParagraphStyle"/>
        <w:numPr>
          <w:ilvl w:val="0"/>
          <w:numId w:val="30"/>
        </w:numPr>
        <w:tabs>
          <w:tab w:val="left" w:pos="317"/>
        </w:tabs>
        <w:suppressAutoHyphens/>
        <w:spacing w:after="0" w:line="240" w:lineRule="auto"/>
        <w:ind w:left="1440"/>
        <w:jc w:val="both"/>
        <w:rPr>
          <w:rFonts w:eastAsia="Arial" w:hAnsi="Times New Roman" w:cs="Times New Roman"/>
        </w:rPr>
      </w:pPr>
      <w:r w:rsidRPr="00EF126B">
        <w:rPr>
          <w:rFonts w:hAnsi="Times New Roman" w:cs="Times New Roman"/>
        </w:rPr>
        <w:t>CertainTeed Symphony (Colonial Gray color)</w:t>
      </w:r>
    </w:p>
    <w:p w14:paraId="1D6F77CE" w14:textId="77777777" w:rsidR="00F13E83" w:rsidRPr="00EF126B" w:rsidRDefault="00F13E83" w:rsidP="00992D79">
      <w:pPr>
        <w:pStyle w:val="NoParagraphStyle"/>
        <w:numPr>
          <w:ilvl w:val="0"/>
          <w:numId w:val="30"/>
        </w:numPr>
        <w:tabs>
          <w:tab w:val="left" w:pos="317"/>
        </w:tabs>
        <w:suppressAutoHyphens/>
        <w:spacing w:after="0" w:line="240" w:lineRule="auto"/>
        <w:ind w:left="1440"/>
        <w:jc w:val="both"/>
        <w:rPr>
          <w:rFonts w:eastAsia="Arial" w:hAnsi="Times New Roman" w:cs="Times New Roman"/>
        </w:rPr>
      </w:pPr>
      <w:r w:rsidRPr="00EF126B">
        <w:rPr>
          <w:rFonts w:hAnsi="Times New Roman" w:cs="Times New Roman"/>
        </w:rPr>
        <w:t>Ecostar Majestic (Federal Gray color)</w:t>
      </w:r>
    </w:p>
    <w:p w14:paraId="5853CD9C" w14:textId="77777777" w:rsidR="00F13E83" w:rsidRPr="00EF126B" w:rsidRDefault="00F13E83" w:rsidP="00992D79">
      <w:pPr>
        <w:pStyle w:val="NoParagraphStyle"/>
        <w:numPr>
          <w:ilvl w:val="0"/>
          <w:numId w:val="30"/>
        </w:numPr>
        <w:tabs>
          <w:tab w:val="left" w:pos="317"/>
        </w:tabs>
        <w:suppressAutoHyphens/>
        <w:spacing w:after="0" w:line="240" w:lineRule="auto"/>
        <w:ind w:left="1440"/>
        <w:jc w:val="both"/>
        <w:rPr>
          <w:rFonts w:eastAsia="Arial" w:hAnsi="Times New Roman" w:cs="Times New Roman"/>
        </w:rPr>
      </w:pPr>
      <w:r w:rsidRPr="00EF126B">
        <w:rPr>
          <w:rFonts w:hAnsi="Times New Roman" w:cs="Times New Roman"/>
        </w:rPr>
        <w:t>CertainTeed Grand Manor (Colonial Slate color)</w:t>
      </w:r>
    </w:p>
    <w:p w14:paraId="2203C738" w14:textId="77777777" w:rsidR="00F13E83" w:rsidRPr="00EF126B" w:rsidRDefault="00F13E83" w:rsidP="00992D79">
      <w:pPr>
        <w:pStyle w:val="NoParagraphStyle"/>
        <w:numPr>
          <w:ilvl w:val="0"/>
          <w:numId w:val="30"/>
        </w:numPr>
        <w:tabs>
          <w:tab w:val="left" w:pos="317"/>
        </w:tabs>
        <w:suppressAutoHyphens/>
        <w:spacing w:after="0" w:line="240" w:lineRule="auto"/>
        <w:ind w:left="1440"/>
        <w:jc w:val="both"/>
        <w:rPr>
          <w:rFonts w:hAnsi="Times New Roman" w:cs="Times New Roman"/>
        </w:rPr>
      </w:pPr>
      <w:r w:rsidRPr="00EF126B">
        <w:rPr>
          <w:rFonts w:hAnsi="Times New Roman" w:cs="Times New Roman"/>
        </w:rPr>
        <w:t>GAF Camelot ll (Antique Slate color)</w:t>
      </w:r>
    </w:p>
    <w:p w14:paraId="05FE7841" w14:textId="40797B1E" w:rsidR="00F13E83" w:rsidRPr="00EF126B" w:rsidRDefault="00F13E83" w:rsidP="00992D79">
      <w:pPr>
        <w:pStyle w:val="Body"/>
        <w:numPr>
          <w:ilvl w:val="0"/>
          <w:numId w:val="30"/>
        </w:numPr>
        <w:spacing w:after="0" w:line="240" w:lineRule="auto"/>
        <w:ind w:left="1440"/>
        <w:rPr>
          <w:rFonts w:ascii="Times New Roman" w:hAnsi="Times New Roman" w:cs="Times New Roman"/>
          <w:sz w:val="24"/>
          <w:szCs w:val="24"/>
        </w:rPr>
      </w:pPr>
      <w:r w:rsidRPr="00EF126B">
        <w:rPr>
          <w:rFonts w:ascii="Times New Roman" w:hAnsi="Times New Roman" w:cs="Times New Roman"/>
          <w:sz w:val="24"/>
          <w:szCs w:val="24"/>
        </w:rPr>
        <w:t>CertainTeed Belmont (Colonial Slate color)</w:t>
      </w:r>
    </w:p>
    <w:p w14:paraId="41E048E9" w14:textId="4024C125" w:rsidR="00DC46E8" w:rsidRPr="00EF126B" w:rsidRDefault="00DC46E8" w:rsidP="00992D79">
      <w:pPr>
        <w:pStyle w:val="Body"/>
        <w:numPr>
          <w:ilvl w:val="0"/>
          <w:numId w:val="30"/>
        </w:numPr>
        <w:spacing w:after="0" w:line="240" w:lineRule="auto"/>
        <w:ind w:left="1440"/>
        <w:rPr>
          <w:rFonts w:ascii="Times New Roman" w:hAnsi="Times New Roman" w:cs="Times New Roman"/>
          <w:sz w:val="24"/>
          <w:szCs w:val="24"/>
        </w:rPr>
      </w:pPr>
      <w:r w:rsidRPr="00EF126B">
        <w:rPr>
          <w:rFonts w:ascii="Times New Roman" w:hAnsi="Times New Roman" w:cs="Times New Roman"/>
          <w:sz w:val="24"/>
          <w:szCs w:val="24"/>
        </w:rPr>
        <w:t>Note – Timberline shingles are not permitted</w:t>
      </w:r>
    </w:p>
    <w:p w14:paraId="319F0AE3" w14:textId="1CD290B1" w:rsidR="00DC46E8" w:rsidRPr="00EF126B" w:rsidRDefault="00DC46E8" w:rsidP="00992D79">
      <w:pPr>
        <w:pStyle w:val="Body"/>
        <w:spacing w:after="0" w:line="240" w:lineRule="auto"/>
        <w:rPr>
          <w:rFonts w:ascii="Times New Roman" w:hAnsi="Times New Roman" w:cs="Times New Roman"/>
          <w:sz w:val="24"/>
          <w:szCs w:val="24"/>
        </w:rPr>
      </w:pPr>
    </w:p>
    <w:p w14:paraId="4F881412" w14:textId="77777777" w:rsidR="0087329C" w:rsidRPr="00EF126B" w:rsidRDefault="0087329C" w:rsidP="0087329C">
      <w:pPr>
        <w:pStyle w:val="Body"/>
        <w:numPr>
          <w:ilvl w:val="0"/>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Flashing and rim of roofing must be one of the following:</w:t>
      </w:r>
    </w:p>
    <w:p w14:paraId="3276E7E8" w14:textId="77777777" w:rsidR="0087329C" w:rsidRPr="00EF126B" w:rsidRDefault="0087329C" w:rsidP="0087329C">
      <w:pPr>
        <w:pStyle w:val="Body"/>
        <w:numPr>
          <w:ilvl w:val="1"/>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lastRenderedPageBreak/>
        <w:t>Natural copper that will patina. Synthetic copper-look material is not permitted.</w:t>
      </w:r>
    </w:p>
    <w:p w14:paraId="16AB824E" w14:textId="77777777" w:rsidR="0087329C" w:rsidRPr="00EF126B" w:rsidRDefault="0087329C" w:rsidP="0087329C">
      <w:pPr>
        <w:pStyle w:val="Body"/>
        <w:numPr>
          <w:ilvl w:val="1"/>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Black or grey to match existing roofing.</w:t>
      </w:r>
    </w:p>
    <w:p w14:paraId="339F8BA5" w14:textId="77777777" w:rsidR="0087329C" w:rsidRPr="00EF126B" w:rsidRDefault="0087329C" w:rsidP="00992D79">
      <w:pPr>
        <w:pStyle w:val="NoParagraphStyle"/>
        <w:tabs>
          <w:tab w:val="left" w:pos="317"/>
        </w:tabs>
        <w:suppressAutoHyphens/>
        <w:spacing w:after="0" w:line="240" w:lineRule="auto"/>
        <w:ind w:left="720"/>
        <w:jc w:val="both"/>
        <w:rPr>
          <w:rFonts w:hAnsi="Times New Roman" w:cs="Times New Roman"/>
          <w:bCs/>
        </w:rPr>
      </w:pPr>
    </w:p>
    <w:p w14:paraId="374F291D" w14:textId="5B86E44C" w:rsidR="0087329C" w:rsidRPr="00EF126B" w:rsidRDefault="0087329C" w:rsidP="00992D79">
      <w:pPr>
        <w:pStyle w:val="Body"/>
        <w:numPr>
          <w:ilvl w:val="0"/>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For houses with bay window/projection windows, if the roof is being repaired or replaced, an application to RFCA is required. Replacement materials should match existing color.</w:t>
      </w:r>
    </w:p>
    <w:p w14:paraId="60F110EC" w14:textId="05C38C7B" w:rsidR="0087329C" w:rsidRPr="00EF126B" w:rsidRDefault="0087329C" w:rsidP="00992D79">
      <w:pPr>
        <w:pStyle w:val="Body"/>
        <w:spacing w:after="0" w:line="240" w:lineRule="auto"/>
        <w:ind w:left="360"/>
        <w:rPr>
          <w:rFonts w:ascii="Times New Roman" w:hAnsi="Times New Roman" w:cs="Times New Roman"/>
          <w:sz w:val="24"/>
          <w:szCs w:val="24"/>
        </w:rPr>
      </w:pPr>
    </w:p>
    <w:p w14:paraId="48E82424" w14:textId="77777777" w:rsidR="0087329C" w:rsidRPr="00EF126B" w:rsidRDefault="0087329C" w:rsidP="0087329C">
      <w:pPr>
        <w:pStyle w:val="NoParagraphStyle"/>
        <w:numPr>
          <w:ilvl w:val="0"/>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Applications to the RFCA for roofs shall include: </w:t>
      </w:r>
    </w:p>
    <w:p w14:paraId="0CBF5ED6" w14:textId="77777777" w:rsidR="0087329C" w:rsidRPr="00EF126B" w:rsidRDefault="0087329C" w:rsidP="0087329C">
      <w:pPr>
        <w:pStyle w:val="Body"/>
        <w:numPr>
          <w:ilvl w:val="1"/>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Manufacturer and color of roofing material</w:t>
      </w:r>
    </w:p>
    <w:p w14:paraId="24A5DE7B" w14:textId="77777777" w:rsidR="0087329C" w:rsidRPr="00EF126B" w:rsidRDefault="0087329C" w:rsidP="0087329C">
      <w:pPr>
        <w:pStyle w:val="Body"/>
        <w:numPr>
          <w:ilvl w:val="1"/>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Picture of the roof being replaced</w:t>
      </w:r>
    </w:p>
    <w:p w14:paraId="0A54EB01" w14:textId="77777777" w:rsidR="0087329C" w:rsidRPr="00EF126B" w:rsidRDefault="0087329C" w:rsidP="00992D79">
      <w:pPr>
        <w:pStyle w:val="Body"/>
        <w:numPr>
          <w:ilvl w:val="1"/>
          <w:numId w:val="15"/>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Description of the scope of work for roof work</w:t>
      </w:r>
    </w:p>
    <w:p w14:paraId="55059CA8" w14:textId="4808C73E" w:rsidR="00DC46E8" w:rsidRPr="00EF126B" w:rsidRDefault="00DC46E8" w:rsidP="00992D79">
      <w:pPr>
        <w:pStyle w:val="Body"/>
        <w:spacing w:after="0" w:line="240" w:lineRule="auto"/>
        <w:rPr>
          <w:rFonts w:ascii="Times New Roman" w:hAnsi="Times New Roman" w:cs="Times New Roman"/>
          <w:sz w:val="24"/>
          <w:szCs w:val="24"/>
        </w:rPr>
      </w:pPr>
    </w:p>
    <w:p w14:paraId="2BB0D3B2" w14:textId="77777777" w:rsidR="00F13E83" w:rsidRPr="00EF126B" w:rsidRDefault="00F13E83" w:rsidP="00992D79">
      <w:pPr>
        <w:pStyle w:val="Heading3"/>
        <w:spacing w:after="0" w:line="240" w:lineRule="auto"/>
        <w:rPr>
          <w:rFonts w:ascii="Times New Roman" w:eastAsia="Arial" w:hAnsi="Times New Roman" w:cs="Times New Roman"/>
          <w:b w:val="0"/>
          <w:sz w:val="24"/>
          <w:u w:val="single"/>
        </w:rPr>
      </w:pPr>
      <w:bookmarkStart w:id="87" w:name="_Toc41993252"/>
      <w:r w:rsidRPr="00EF126B">
        <w:rPr>
          <w:rFonts w:ascii="Times New Roman" w:hAnsi="Times New Roman" w:cs="Times New Roman"/>
          <w:b w:val="0"/>
          <w:sz w:val="24"/>
          <w:u w:val="single"/>
        </w:rPr>
        <w:t>Satellite Dishes</w:t>
      </w:r>
      <w:bookmarkEnd w:id="87"/>
    </w:p>
    <w:p w14:paraId="39B615AD" w14:textId="0253BF89" w:rsidR="00F13E83" w:rsidRPr="00EF126B" w:rsidRDefault="00F13E83" w:rsidP="00992D79">
      <w:pPr>
        <w:pStyle w:val="NoParagraphStyle"/>
        <w:numPr>
          <w:ilvl w:val="0"/>
          <w:numId w:val="3"/>
        </w:numPr>
        <w:tabs>
          <w:tab w:val="left" w:pos="317"/>
        </w:tabs>
        <w:suppressAutoHyphens/>
        <w:spacing w:after="0" w:line="240" w:lineRule="auto"/>
        <w:jc w:val="both"/>
        <w:rPr>
          <w:rFonts w:hAnsi="Times New Roman" w:cs="Times New Roman"/>
        </w:rPr>
      </w:pPr>
      <w:r w:rsidRPr="00EF126B">
        <w:rPr>
          <w:rFonts w:hAnsi="Times New Roman" w:cs="Times New Roman"/>
        </w:rPr>
        <w:t xml:space="preserve">Dishes should be no larger than 18” in diameter and must be located only on the rear roof of homes. </w:t>
      </w:r>
    </w:p>
    <w:p w14:paraId="5C59A32E" w14:textId="77777777" w:rsidR="0087329C" w:rsidRPr="00EF126B" w:rsidRDefault="0087329C" w:rsidP="00992D79">
      <w:pPr>
        <w:pStyle w:val="Body"/>
        <w:spacing w:after="0" w:line="240" w:lineRule="auto"/>
        <w:rPr>
          <w:del w:id="88" w:author="RFCA" w:date="2024-01-23T00:31:00Z"/>
        </w:rPr>
      </w:pPr>
    </w:p>
    <w:p w14:paraId="196A68AA" w14:textId="6315003E" w:rsidR="00F13E83" w:rsidRDefault="00F13E83" w:rsidP="00992D79">
      <w:pPr>
        <w:pStyle w:val="NoParagraphStyle"/>
        <w:numPr>
          <w:ilvl w:val="0"/>
          <w:numId w:val="3"/>
        </w:numPr>
        <w:tabs>
          <w:tab w:val="left" w:pos="317"/>
        </w:tabs>
        <w:suppressAutoHyphens/>
        <w:spacing w:after="0" w:line="240" w:lineRule="auto"/>
        <w:jc w:val="both"/>
        <w:rPr>
          <w:rFonts w:hAnsi="Times New Roman" w:cs="Times New Roman"/>
        </w:rPr>
      </w:pPr>
      <w:r w:rsidRPr="00EF126B">
        <w:rPr>
          <w:rFonts w:hAnsi="Times New Roman" w:cs="Times New Roman"/>
        </w:rPr>
        <w:t>Satellite dishes may not be visible from the front of the home.  That is, no part of the dish should protrude above the top of the roofline.</w:t>
      </w:r>
    </w:p>
    <w:p w14:paraId="37B73DFD" w14:textId="7AA5E11A" w:rsidR="004D63B9" w:rsidRPr="004D63B9" w:rsidRDefault="004D63B9" w:rsidP="00037852">
      <w:pPr>
        <w:pStyle w:val="Body"/>
        <w:numPr>
          <w:ilvl w:val="0"/>
          <w:numId w:val="3"/>
        </w:numPr>
        <w:rPr>
          <w:ins w:id="89" w:author="RFCA" w:date="2024-01-23T00:31:00Z"/>
          <w:rFonts w:hAnsi="Times New Roman" w:cs="Times New Roman"/>
        </w:rPr>
      </w:pPr>
      <w:bookmarkStart w:id="90" w:name="_Hlk150601342"/>
      <w:ins w:id="91" w:author="RFCA" w:date="2024-01-23T00:31:00Z">
        <w:r w:rsidRPr="00037852">
          <w:rPr>
            <w:rFonts w:ascii="Times New Roman" w:hAnsi="Times New Roman" w:cs="Times New Roman"/>
            <w:sz w:val="24"/>
            <w:szCs w:val="24"/>
          </w:rPr>
          <w:t>The installation of a satellite dish does not require Architectural approval but RFCA reserves the right to demand its timely removal in its sole and absolute discretion if it violates the stated requirements.</w:t>
        </w:r>
      </w:ins>
    </w:p>
    <w:bookmarkEnd w:id="90"/>
    <w:p w14:paraId="35965CC8" w14:textId="77777777" w:rsidR="0087329C" w:rsidRPr="00EF126B" w:rsidRDefault="0087329C" w:rsidP="00992D79">
      <w:pPr>
        <w:pStyle w:val="Body"/>
        <w:spacing w:after="0" w:line="240" w:lineRule="auto"/>
      </w:pPr>
    </w:p>
    <w:p w14:paraId="3ED046A4" w14:textId="77777777" w:rsidR="00F13E83" w:rsidRPr="00EF126B" w:rsidRDefault="00F13E83" w:rsidP="00992D79">
      <w:pPr>
        <w:pStyle w:val="Body"/>
        <w:spacing w:after="0" w:line="240" w:lineRule="auto"/>
        <w:rPr>
          <w:rFonts w:ascii="Times New Roman" w:eastAsia="Arial" w:hAnsi="Times New Roman" w:cs="Times New Roman"/>
          <w:sz w:val="24"/>
          <w:szCs w:val="24"/>
          <w:u w:val="single"/>
        </w:rPr>
      </w:pPr>
      <w:bookmarkStart w:id="92" w:name="_Toc41993253"/>
      <w:r w:rsidRPr="00EF126B">
        <w:rPr>
          <w:rFonts w:ascii="Times New Roman" w:hAnsi="Times New Roman" w:cs="Times New Roman"/>
          <w:sz w:val="24"/>
          <w:szCs w:val="24"/>
          <w:u w:val="single"/>
        </w:rPr>
        <w:t>Sheds and Bins</w:t>
      </w:r>
      <w:bookmarkEnd w:id="92"/>
    </w:p>
    <w:p w14:paraId="5415B52E" w14:textId="2CAA0EDA" w:rsidR="00F13E83" w:rsidRPr="00EF126B" w:rsidRDefault="00F13E83" w:rsidP="00992D79">
      <w:pPr>
        <w:pStyle w:val="NoParagraphStyle"/>
        <w:numPr>
          <w:ilvl w:val="0"/>
          <w:numId w:val="4"/>
        </w:numPr>
        <w:tabs>
          <w:tab w:val="left" w:pos="317"/>
        </w:tabs>
        <w:suppressAutoHyphens/>
        <w:spacing w:after="0" w:line="240" w:lineRule="auto"/>
        <w:jc w:val="both"/>
        <w:rPr>
          <w:rFonts w:eastAsia="Arial" w:hAnsi="Times New Roman" w:cs="Times New Roman"/>
        </w:rPr>
      </w:pPr>
      <w:r w:rsidRPr="00EF126B">
        <w:rPr>
          <w:rFonts w:eastAsia="Arial" w:hAnsi="Times New Roman" w:cs="Times New Roman"/>
        </w:rPr>
        <w:t xml:space="preserve">Sheds </w:t>
      </w:r>
      <w:r w:rsidRPr="00EF126B">
        <w:rPr>
          <w:rFonts w:hAnsi="Times New Roman" w:cs="Times New Roman"/>
        </w:rPr>
        <w:t>must be of wood</w:t>
      </w:r>
      <w:del w:id="93" w:author="RFCA" w:date="2024-01-23T00:31:00Z">
        <w:r w:rsidRPr="00EF126B">
          <w:rPr>
            <w:rFonts w:hAnsi="Times New Roman" w:cs="Times New Roman"/>
          </w:rPr>
          <w:delText xml:space="preserve"> or</w:delText>
        </w:r>
      </w:del>
      <w:ins w:id="94" w:author="RFCA" w:date="2024-01-23T00:31:00Z">
        <w:r w:rsidR="001E77B4">
          <w:rPr>
            <w:rFonts w:hAnsi="Times New Roman" w:cs="Times New Roman"/>
          </w:rPr>
          <w:t>,</w:t>
        </w:r>
      </w:ins>
      <w:r w:rsidR="001E77B4">
        <w:rPr>
          <w:rFonts w:hAnsi="Times New Roman" w:cs="Times New Roman"/>
        </w:rPr>
        <w:t xml:space="preserve"> </w:t>
      </w:r>
      <w:r w:rsidRPr="00EF126B">
        <w:rPr>
          <w:rFonts w:hAnsi="Times New Roman" w:cs="Times New Roman"/>
        </w:rPr>
        <w:t>wood-like composite</w:t>
      </w:r>
      <w:ins w:id="95" w:author="RFCA" w:date="2024-01-23T00:31:00Z">
        <w:r w:rsidR="001E77B4">
          <w:rPr>
            <w:rFonts w:hAnsi="Times New Roman" w:cs="Times New Roman"/>
          </w:rPr>
          <w:t>, or vinyl</w:t>
        </w:r>
      </w:ins>
      <w:r w:rsidRPr="00EF126B">
        <w:rPr>
          <w:rFonts w:hAnsi="Times New Roman" w:cs="Times New Roman"/>
        </w:rPr>
        <w:t xml:space="preserve"> and have a footprint no larger than 65 square feet, and the walls may be up to 6’ not including peak. No metal</w:t>
      </w:r>
      <w:del w:id="96" w:author="RFCA" w:date="2024-01-23T00:31:00Z">
        <w:r w:rsidRPr="00EF126B">
          <w:rPr>
            <w:rFonts w:hAnsi="Times New Roman" w:cs="Times New Roman"/>
          </w:rPr>
          <w:delText xml:space="preserve"> or vinyl</w:delText>
        </w:r>
      </w:del>
      <w:r w:rsidRPr="00EF126B">
        <w:rPr>
          <w:rFonts w:hAnsi="Times New Roman" w:cs="Times New Roman"/>
        </w:rPr>
        <w:t xml:space="preserve"> sheds are allowed.</w:t>
      </w:r>
      <w:r w:rsidR="004C1B80" w:rsidRPr="00EF126B">
        <w:rPr>
          <w:rFonts w:hAnsi="Times New Roman" w:cs="Times New Roman"/>
        </w:rPr>
        <w:t xml:space="preserve"> A maximum of 6’ feet is allowed along the alley.</w:t>
      </w:r>
    </w:p>
    <w:p w14:paraId="41700260" w14:textId="77777777" w:rsidR="0087329C" w:rsidRPr="00EF126B" w:rsidRDefault="0087329C" w:rsidP="00992D79">
      <w:pPr>
        <w:pStyle w:val="NoParagraphStyle"/>
        <w:tabs>
          <w:tab w:val="left" w:pos="317"/>
        </w:tabs>
        <w:suppressAutoHyphens/>
        <w:spacing w:after="0" w:line="240" w:lineRule="auto"/>
        <w:ind w:left="720"/>
        <w:jc w:val="both"/>
        <w:rPr>
          <w:rFonts w:eastAsia="Arial" w:hAnsi="Times New Roman" w:cs="Times New Roman"/>
        </w:rPr>
      </w:pPr>
    </w:p>
    <w:p w14:paraId="5FD498B9" w14:textId="4EE8A1A1" w:rsidR="00F13E83" w:rsidRPr="00EF126B" w:rsidRDefault="00F13E83" w:rsidP="00992D79">
      <w:pPr>
        <w:pStyle w:val="NoParagraphStyle"/>
        <w:numPr>
          <w:ilvl w:val="0"/>
          <w:numId w:val="4"/>
        </w:numPr>
        <w:tabs>
          <w:tab w:val="left" w:pos="317"/>
        </w:tabs>
        <w:suppressAutoHyphens/>
        <w:spacing w:after="0" w:line="240" w:lineRule="auto"/>
        <w:jc w:val="both"/>
        <w:rPr>
          <w:rFonts w:hAnsi="Times New Roman" w:cs="Times New Roman"/>
        </w:rPr>
      </w:pPr>
      <w:r w:rsidRPr="00EF126B">
        <w:rPr>
          <w:rFonts w:hAnsi="Times New Roman" w:cs="Times New Roman"/>
        </w:rPr>
        <w:t>Sheds may be placed only in the rear yard. Side-yard sheds</w:t>
      </w:r>
      <w:r w:rsidR="0087329C" w:rsidRPr="00EF126B">
        <w:rPr>
          <w:rFonts w:hAnsi="Times New Roman" w:cs="Times New Roman"/>
        </w:rPr>
        <w:t xml:space="preserve"> or bins are not permitted </w:t>
      </w:r>
      <w:r w:rsidRPr="00EF126B">
        <w:rPr>
          <w:rFonts w:hAnsi="Times New Roman" w:cs="Times New Roman"/>
        </w:rPr>
        <w:t>under Baltimore County regulations.</w:t>
      </w:r>
    </w:p>
    <w:p w14:paraId="3F8D00CD" w14:textId="7431ACCE" w:rsidR="0087329C" w:rsidRPr="00EF126B" w:rsidRDefault="0087329C" w:rsidP="00992D79">
      <w:pPr>
        <w:pStyle w:val="Body"/>
        <w:spacing w:after="0" w:line="240" w:lineRule="auto"/>
        <w:rPr>
          <w:rFonts w:ascii="Times New Roman" w:hAnsi="Times New Roman" w:cs="Times New Roman"/>
          <w:sz w:val="24"/>
          <w:szCs w:val="24"/>
        </w:rPr>
      </w:pPr>
    </w:p>
    <w:p w14:paraId="30BF4456" w14:textId="5149A653" w:rsidR="0087329C" w:rsidRPr="00EF126B" w:rsidRDefault="0087329C" w:rsidP="00992D79">
      <w:pPr>
        <w:pStyle w:val="Body"/>
        <w:numPr>
          <w:ilvl w:val="0"/>
          <w:numId w:val="31"/>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Sheds and bins are not permitted for homes that have garages.</w:t>
      </w:r>
    </w:p>
    <w:p w14:paraId="117E9EBD" w14:textId="2A00A7A2" w:rsidR="00A74838" w:rsidRPr="00EF126B" w:rsidRDefault="00A74838" w:rsidP="00992D79">
      <w:pPr>
        <w:pStyle w:val="Body"/>
        <w:spacing w:after="0" w:line="240" w:lineRule="auto"/>
        <w:rPr>
          <w:rFonts w:ascii="Times New Roman" w:hAnsi="Times New Roman" w:cs="Times New Roman"/>
          <w:sz w:val="24"/>
          <w:szCs w:val="24"/>
        </w:rPr>
      </w:pPr>
    </w:p>
    <w:p w14:paraId="12968D07" w14:textId="6ACDFEF8" w:rsidR="00A74838" w:rsidRPr="00EF126B" w:rsidRDefault="00A74838" w:rsidP="00A74838">
      <w:pPr>
        <w:pStyle w:val="NoParagraphStyle"/>
        <w:numPr>
          <w:ilvl w:val="0"/>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Applications to the RFCA for sheds and bins shall include: </w:t>
      </w:r>
    </w:p>
    <w:p w14:paraId="271B4BB7" w14:textId="69A7DE3B" w:rsidR="00A74838" w:rsidRPr="00EF126B" w:rsidRDefault="00A74838" w:rsidP="00A74838">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spacing w:val="2"/>
        </w:rPr>
        <w:t xml:space="preserve">An aerial site plan showing the proposed location of the shed/bin on the property with dimensions and position as close to scale as possible, as well as all existing structures including: fencing, porches, paving, </w:t>
      </w:r>
      <w:r w:rsidRPr="00EF126B">
        <w:rPr>
          <w:rFonts w:hAnsi="Times New Roman" w:cs="Times New Roman"/>
          <w:bCs/>
        </w:rPr>
        <w:t xml:space="preserve">walkways, alleys and the rear wall of the house. </w:t>
      </w:r>
    </w:p>
    <w:p w14:paraId="5D347210" w14:textId="2290D951" w:rsidR="00A74838" w:rsidRPr="00EF126B" w:rsidRDefault="00A74838" w:rsidP="00A74838">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rPr>
        <w:t xml:space="preserve">Pictures and manufacturer’s specification for proposed shed/bin. </w:t>
      </w:r>
    </w:p>
    <w:p w14:paraId="4008ADB3" w14:textId="5AD38211" w:rsidR="00A74838" w:rsidRPr="00EF126B" w:rsidRDefault="00A74838" w:rsidP="00A74838">
      <w:pPr>
        <w:pStyle w:val="NoParagraphStyle"/>
        <w:numPr>
          <w:ilvl w:val="1"/>
          <w:numId w:val="15"/>
        </w:numPr>
        <w:tabs>
          <w:tab w:val="left" w:pos="317"/>
        </w:tabs>
        <w:suppressAutoHyphens/>
        <w:spacing w:after="0" w:line="240" w:lineRule="auto"/>
        <w:jc w:val="both"/>
        <w:rPr>
          <w:rFonts w:hAnsi="Times New Roman" w:cs="Times New Roman"/>
          <w:bCs/>
        </w:rPr>
      </w:pPr>
      <w:r w:rsidRPr="00EF126B">
        <w:rPr>
          <w:rFonts w:hAnsi="Times New Roman" w:cs="Times New Roman"/>
        </w:rPr>
        <w:t>Photos of the property showing area of proposed shed/bin.</w:t>
      </w:r>
    </w:p>
    <w:p w14:paraId="762BCA6A" w14:textId="77777777" w:rsidR="00A74838" w:rsidRPr="00EF126B" w:rsidRDefault="00A74838" w:rsidP="00992D79">
      <w:pPr>
        <w:pStyle w:val="Body"/>
        <w:spacing w:after="0" w:line="240" w:lineRule="auto"/>
        <w:rPr>
          <w:rFonts w:ascii="Times New Roman" w:hAnsi="Times New Roman" w:cs="Times New Roman"/>
          <w:sz w:val="24"/>
          <w:szCs w:val="24"/>
        </w:rPr>
      </w:pPr>
    </w:p>
    <w:p w14:paraId="79F3EA70" w14:textId="0011963D" w:rsidR="00F13E83" w:rsidRPr="00EF126B" w:rsidRDefault="00F13E83" w:rsidP="00992D79">
      <w:pPr>
        <w:pStyle w:val="Heading3"/>
        <w:spacing w:after="0" w:line="240" w:lineRule="auto"/>
        <w:rPr>
          <w:rFonts w:ascii="Times New Roman" w:eastAsia="Arial" w:hAnsi="Times New Roman" w:cs="Times New Roman"/>
          <w:b w:val="0"/>
          <w:sz w:val="24"/>
          <w:u w:val="single"/>
        </w:rPr>
      </w:pPr>
      <w:bookmarkStart w:id="97" w:name="_Toc41993254"/>
      <w:r w:rsidRPr="00EF126B">
        <w:rPr>
          <w:rFonts w:ascii="Times New Roman" w:hAnsi="Times New Roman" w:cs="Times New Roman"/>
          <w:b w:val="0"/>
          <w:sz w:val="24"/>
          <w:u w:val="single"/>
        </w:rPr>
        <w:t>Siding</w:t>
      </w:r>
      <w:bookmarkEnd w:id="97"/>
    </w:p>
    <w:p w14:paraId="1D75C6D9" w14:textId="76BD05CE" w:rsidR="00F13E83" w:rsidRPr="00EF126B" w:rsidRDefault="00F13E83" w:rsidP="00992D79">
      <w:pPr>
        <w:pStyle w:val="NoParagraphStyle"/>
        <w:numPr>
          <w:ilvl w:val="0"/>
          <w:numId w:val="5"/>
        </w:numPr>
        <w:tabs>
          <w:tab w:val="left" w:pos="317"/>
        </w:tabs>
        <w:suppressAutoHyphens/>
        <w:spacing w:after="0" w:line="240" w:lineRule="auto"/>
        <w:jc w:val="both"/>
        <w:rPr>
          <w:rFonts w:hAnsi="Times New Roman" w:cs="Times New Roman"/>
          <w:spacing w:val="2"/>
        </w:rPr>
      </w:pPr>
      <w:r w:rsidRPr="00EF126B">
        <w:rPr>
          <w:rFonts w:hAnsi="Times New Roman" w:cs="Times New Roman"/>
          <w:spacing w:val="2"/>
        </w:rPr>
        <w:t>New siding must replicate the original profile and board size.</w:t>
      </w:r>
    </w:p>
    <w:p w14:paraId="7BA31D9C" w14:textId="77777777" w:rsidR="00682EAB" w:rsidRPr="00EF126B" w:rsidRDefault="00682EAB" w:rsidP="00992D79">
      <w:pPr>
        <w:pStyle w:val="Heading3"/>
        <w:spacing w:after="0" w:line="240" w:lineRule="auto"/>
        <w:rPr>
          <w:rFonts w:ascii="Times New Roman" w:hAnsi="Times New Roman" w:cs="Times New Roman"/>
          <w:b w:val="0"/>
          <w:sz w:val="24"/>
          <w:u w:val="single"/>
        </w:rPr>
      </w:pPr>
      <w:bookmarkStart w:id="98" w:name="_Toc41993255"/>
    </w:p>
    <w:p w14:paraId="4A5A258F" w14:textId="70DA23FA" w:rsidR="00F13E83" w:rsidRPr="00EF126B" w:rsidRDefault="00F13E83" w:rsidP="00992D79">
      <w:pPr>
        <w:pStyle w:val="Heading3"/>
        <w:spacing w:after="0" w:line="240" w:lineRule="auto"/>
        <w:rPr>
          <w:rFonts w:ascii="Times New Roman" w:eastAsia="Arial" w:hAnsi="Times New Roman" w:cs="Times New Roman"/>
          <w:b w:val="0"/>
          <w:sz w:val="24"/>
          <w:u w:val="single"/>
        </w:rPr>
      </w:pPr>
      <w:r w:rsidRPr="00EF126B">
        <w:rPr>
          <w:rFonts w:ascii="Times New Roman" w:hAnsi="Times New Roman" w:cs="Times New Roman"/>
          <w:b w:val="0"/>
          <w:sz w:val="24"/>
          <w:u w:val="single"/>
        </w:rPr>
        <w:t>Sidewalks and Porches</w:t>
      </w:r>
      <w:bookmarkEnd w:id="98"/>
    </w:p>
    <w:p w14:paraId="7F5FB7A9" w14:textId="1B94B786" w:rsidR="00F13E83" w:rsidRPr="00EF126B" w:rsidRDefault="00DC46E8" w:rsidP="00992D79">
      <w:pPr>
        <w:pStyle w:val="NoParagraphStyle"/>
        <w:numPr>
          <w:ilvl w:val="0"/>
          <w:numId w:val="5"/>
        </w:numPr>
        <w:tabs>
          <w:tab w:val="left" w:pos="317"/>
        </w:tabs>
        <w:suppressAutoHyphens/>
        <w:spacing w:after="0" w:line="240" w:lineRule="auto"/>
        <w:jc w:val="both"/>
        <w:rPr>
          <w:rFonts w:hAnsi="Times New Roman" w:cs="Times New Roman"/>
        </w:rPr>
      </w:pPr>
      <w:r w:rsidRPr="00EF126B">
        <w:rPr>
          <w:rFonts w:hAnsi="Times New Roman" w:cs="Times New Roman"/>
        </w:rPr>
        <w:t xml:space="preserve">Constructing </w:t>
      </w:r>
      <w:r w:rsidR="00A74838" w:rsidRPr="00EF126B">
        <w:rPr>
          <w:rFonts w:hAnsi="Times New Roman" w:cs="Times New Roman"/>
        </w:rPr>
        <w:t xml:space="preserve">a </w:t>
      </w:r>
      <w:r w:rsidRPr="00EF126B">
        <w:rPr>
          <w:rFonts w:hAnsi="Times New Roman" w:cs="Times New Roman"/>
        </w:rPr>
        <w:t>n</w:t>
      </w:r>
      <w:r w:rsidR="00F13E83" w:rsidRPr="00EF126B">
        <w:rPr>
          <w:rFonts w:hAnsi="Times New Roman" w:cs="Times New Roman"/>
        </w:rPr>
        <w:t xml:space="preserve">ew screened </w:t>
      </w:r>
      <w:r w:rsidR="00286CF0" w:rsidRPr="00EF126B">
        <w:rPr>
          <w:rFonts w:hAnsi="Times New Roman" w:cs="Times New Roman"/>
        </w:rPr>
        <w:t xml:space="preserve">or enclosed </w:t>
      </w:r>
      <w:r w:rsidR="00F13E83" w:rsidRPr="00EF126B">
        <w:rPr>
          <w:rFonts w:hAnsi="Times New Roman" w:cs="Times New Roman"/>
        </w:rPr>
        <w:t xml:space="preserve">porch </w:t>
      </w:r>
      <w:r w:rsidR="00A74838" w:rsidRPr="00EF126B">
        <w:rPr>
          <w:rFonts w:hAnsi="Times New Roman" w:cs="Times New Roman"/>
        </w:rPr>
        <w:t>is</w:t>
      </w:r>
      <w:r w:rsidR="00F13E83" w:rsidRPr="00EF126B">
        <w:rPr>
          <w:rFonts w:hAnsi="Times New Roman" w:cs="Times New Roman"/>
        </w:rPr>
        <w:t xml:space="preserve"> not </w:t>
      </w:r>
      <w:r w:rsidRPr="00EF126B">
        <w:rPr>
          <w:rFonts w:hAnsi="Times New Roman" w:cs="Times New Roman"/>
        </w:rPr>
        <w:t>permitted</w:t>
      </w:r>
      <w:r w:rsidR="00F13E83" w:rsidRPr="00EF126B">
        <w:rPr>
          <w:rFonts w:hAnsi="Times New Roman" w:cs="Times New Roman"/>
        </w:rPr>
        <w:t>.</w:t>
      </w:r>
    </w:p>
    <w:p w14:paraId="2A0390CA" w14:textId="77777777" w:rsidR="002D296C" w:rsidRPr="00EF126B" w:rsidRDefault="002D296C" w:rsidP="00992D79">
      <w:pPr>
        <w:pStyle w:val="Body"/>
        <w:spacing w:after="0" w:line="240" w:lineRule="auto"/>
      </w:pPr>
    </w:p>
    <w:p w14:paraId="1615D0FF" w14:textId="71BFA8CE" w:rsidR="00F13E83" w:rsidRPr="00EF126B" w:rsidRDefault="00DC46E8" w:rsidP="00992D79">
      <w:pPr>
        <w:pStyle w:val="NoParagraphStyle"/>
        <w:numPr>
          <w:ilvl w:val="0"/>
          <w:numId w:val="5"/>
        </w:numPr>
        <w:tabs>
          <w:tab w:val="left" w:pos="317"/>
        </w:tabs>
        <w:suppressAutoHyphens/>
        <w:spacing w:after="0" w:line="240" w:lineRule="auto"/>
        <w:jc w:val="both"/>
        <w:rPr>
          <w:rFonts w:eastAsia="Arial" w:hAnsi="Times New Roman" w:cs="Times New Roman"/>
        </w:rPr>
      </w:pPr>
      <w:r w:rsidRPr="00EF126B">
        <w:rPr>
          <w:rFonts w:hAnsi="Times New Roman" w:cs="Times New Roman"/>
        </w:rPr>
        <w:t>Screening in e</w:t>
      </w:r>
      <w:r w:rsidR="00F13E83" w:rsidRPr="00EF126B">
        <w:rPr>
          <w:rFonts w:hAnsi="Times New Roman" w:cs="Times New Roman"/>
        </w:rPr>
        <w:t xml:space="preserve">xisting porches </w:t>
      </w:r>
      <w:r w:rsidRPr="00EF126B">
        <w:rPr>
          <w:rFonts w:hAnsi="Times New Roman" w:cs="Times New Roman"/>
        </w:rPr>
        <w:t>is not permitted.</w:t>
      </w:r>
    </w:p>
    <w:p w14:paraId="0A1DC916" w14:textId="77777777" w:rsidR="002D296C" w:rsidRPr="00EF126B" w:rsidRDefault="002D296C" w:rsidP="00992D79">
      <w:pPr>
        <w:pStyle w:val="NoParagraphStyle"/>
        <w:tabs>
          <w:tab w:val="left" w:pos="317"/>
        </w:tabs>
        <w:suppressAutoHyphens/>
        <w:spacing w:after="0" w:line="240" w:lineRule="auto"/>
        <w:ind w:left="720"/>
        <w:jc w:val="both"/>
        <w:rPr>
          <w:rFonts w:eastAsia="Arial" w:hAnsi="Times New Roman" w:cs="Times New Roman"/>
        </w:rPr>
      </w:pPr>
    </w:p>
    <w:p w14:paraId="5DFF9130" w14:textId="6AAD0175" w:rsidR="00F13E83" w:rsidRPr="00EF126B" w:rsidRDefault="00F13E83" w:rsidP="00992D79">
      <w:pPr>
        <w:pStyle w:val="NoParagraphStyle"/>
        <w:numPr>
          <w:ilvl w:val="0"/>
          <w:numId w:val="5"/>
        </w:numPr>
        <w:tabs>
          <w:tab w:val="left" w:pos="317"/>
        </w:tabs>
        <w:suppressAutoHyphens/>
        <w:spacing w:after="0" w:line="240" w:lineRule="auto"/>
        <w:jc w:val="both"/>
        <w:rPr>
          <w:rFonts w:eastAsia="Arial" w:hAnsi="Times New Roman" w:cs="Times New Roman"/>
        </w:rPr>
      </w:pPr>
      <w:r w:rsidRPr="00EF126B">
        <w:rPr>
          <w:rFonts w:hAnsi="Times New Roman" w:cs="Times New Roman"/>
        </w:rPr>
        <w:t>Porches must replicate the original dimensions when replaced.</w:t>
      </w:r>
    </w:p>
    <w:p w14:paraId="5C830DD0" w14:textId="77777777" w:rsidR="002D296C" w:rsidRPr="00EF126B" w:rsidRDefault="002D296C" w:rsidP="00992D79">
      <w:pPr>
        <w:pStyle w:val="NoParagraphStyle"/>
        <w:tabs>
          <w:tab w:val="left" w:pos="317"/>
        </w:tabs>
        <w:suppressAutoHyphens/>
        <w:spacing w:after="0" w:line="240" w:lineRule="auto"/>
        <w:ind w:left="720"/>
        <w:jc w:val="both"/>
        <w:rPr>
          <w:rFonts w:eastAsia="Arial" w:hAnsi="Times New Roman" w:cs="Times New Roman"/>
        </w:rPr>
      </w:pPr>
    </w:p>
    <w:p w14:paraId="3071D460" w14:textId="13089365" w:rsidR="00F13E83" w:rsidRPr="00EF126B" w:rsidRDefault="00F13E83" w:rsidP="00992D79">
      <w:pPr>
        <w:pStyle w:val="NoParagraphStyle"/>
        <w:numPr>
          <w:ilvl w:val="0"/>
          <w:numId w:val="5"/>
        </w:numPr>
        <w:tabs>
          <w:tab w:val="left" w:pos="317"/>
        </w:tabs>
        <w:suppressAutoHyphens/>
        <w:spacing w:after="0" w:line="240" w:lineRule="auto"/>
        <w:jc w:val="both"/>
        <w:rPr>
          <w:rFonts w:eastAsia="Arial" w:hAnsi="Times New Roman" w:cs="Times New Roman"/>
        </w:rPr>
      </w:pPr>
      <w:r w:rsidRPr="00EF126B">
        <w:rPr>
          <w:rFonts w:hAnsi="Times New Roman" w:cs="Times New Roman"/>
        </w:rPr>
        <w:t xml:space="preserve">Porch and sidewalk railings must be wrought iron </w:t>
      </w:r>
      <w:r w:rsidR="00286CF0" w:rsidRPr="00EF126B">
        <w:rPr>
          <w:rFonts w:hAnsi="Times New Roman" w:cs="Times New Roman"/>
        </w:rPr>
        <w:t>or aluminum</w:t>
      </w:r>
      <w:del w:id="99" w:author="RFCA" w:date="2024-01-23T00:31:00Z">
        <w:r w:rsidR="00286CF0" w:rsidRPr="00EF126B">
          <w:rPr>
            <w:rFonts w:hAnsi="Times New Roman" w:cs="Times New Roman"/>
          </w:rPr>
          <w:delText>,</w:delText>
        </w:r>
      </w:del>
      <w:ins w:id="100" w:author="RFCA" w:date="2024-01-23T00:31:00Z">
        <w:r w:rsidR="001E77B4">
          <w:rPr>
            <w:rFonts w:hAnsi="Times New Roman" w:cs="Times New Roman"/>
          </w:rPr>
          <w:t xml:space="preserve"> (“metal”)</w:t>
        </w:r>
        <w:r w:rsidR="00286CF0" w:rsidRPr="00EF126B">
          <w:rPr>
            <w:rFonts w:hAnsi="Times New Roman" w:cs="Times New Roman"/>
          </w:rPr>
          <w:t>,</w:t>
        </w:r>
      </w:ins>
      <w:r w:rsidR="00286CF0" w:rsidRPr="00EF126B">
        <w:rPr>
          <w:rFonts w:hAnsi="Times New Roman" w:cs="Times New Roman"/>
        </w:rPr>
        <w:t xml:space="preserve"> </w:t>
      </w:r>
      <w:r w:rsidRPr="00EF126B">
        <w:rPr>
          <w:rFonts w:hAnsi="Times New Roman" w:cs="Times New Roman"/>
        </w:rPr>
        <w:t>and painted black.</w:t>
      </w:r>
      <w:r w:rsidR="00286CF0" w:rsidRPr="00EF126B">
        <w:rPr>
          <w:rFonts w:hAnsi="Times New Roman" w:cs="Times New Roman"/>
        </w:rPr>
        <w:t xml:space="preserve"> Alternative wood or wood composite</w:t>
      </w:r>
      <w:ins w:id="101" w:author="RFCA" w:date="2024-01-23T00:31:00Z">
        <w:r w:rsidR="00286CF0" w:rsidRPr="00EF126B">
          <w:rPr>
            <w:rFonts w:hAnsi="Times New Roman" w:cs="Times New Roman"/>
          </w:rPr>
          <w:t xml:space="preserve"> railings may be </w:t>
        </w:r>
        <w:r w:rsidR="00DC46E8" w:rsidRPr="00EF126B">
          <w:rPr>
            <w:rFonts w:hAnsi="Times New Roman" w:cs="Times New Roman"/>
          </w:rPr>
          <w:t>permitted</w:t>
        </w:r>
        <w:r w:rsidR="001E77B4">
          <w:rPr>
            <w:rFonts w:hAnsi="Times New Roman" w:cs="Times New Roman"/>
          </w:rPr>
          <w:t xml:space="preserve"> or white metal</w:t>
        </w:r>
      </w:ins>
      <w:r w:rsidR="001E77B4">
        <w:rPr>
          <w:rFonts w:hAnsi="Times New Roman" w:cs="Times New Roman"/>
        </w:rPr>
        <w:t xml:space="preserve"> railings may be permitted </w:t>
      </w:r>
      <w:r w:rsidR="00286CF0" w:rsidRPr="00EF126B">
        <w:rPr>
          <w:rFonts w:hAnsi="Times New Roman" w:cs="Times New Roman"/>
        </w:rPr>
        <w:t xml:space="preserve">if they are in alignment with the character of the </w:t>
      </w:r>
      <w:r w:rsidR="00DC46E8" w:rsidRPr="00EF126B">
        <w:rPr>
          <w:rFonts w:hAnsi="Times New Roman" w:cs="Times New Roman"/>
        </w:rPr>
        <w:t>block/</w:t>
      </w:r>
      <w:r w:rsidR="00286CF0" w:rsidRPr="00EF126B">
        <w:rPr>
          <w:rFonts w:hAnsi="Times New Roman" w:cs="Times New Roman"/>
        </w:rPr>
        <w:t xml:space="preserve">group and do not disrupt the </w:t>
      </w:r>
      <w:r w:rsidR="00286CF0" w:rsidRPr="00EF126B">
        <w:rPr>
          <w:rFonts w:eastAsia="Arial" w:hAnsi="Times New Roman" w:cs="Times New Roman"/>
        </w:rPr>
        <w:t>quality and character of the community</w:t>
      </w:r>
      <w:r w:rsidR="00DC46E8" w:rsidRPr="00EF126B">
        <w:rPr>
          <w:rFonts w:eastAsia="Arial" w:hAnsi="Times New Roman" w:cs="Times New Roman"/>
        </w:rPr>
        <w:t>.</w:t>
      </w:r>
      <w:r w:rsidR="00286CF0" w:rsidRPr="00EF126B">
        <w:rPr>
          <w:rFonts w:hAnsi="Times New Roman" w:cs="Times New Roman"/>
        </w:rPr>
        <w:t xml:space="preserve"> </w:t>
      </w:r>
      <w:ins w:id="102" w:author="RFCA" w:date="2024-01-23T00:31:00Z">
        <w:r w:rsidR="00CD7097">
          <w:rPr>
            <w:rFonts w:hAnsi="Times New Roman" w:cs="Times New Roman"/>
          </w:rPr>
          <w:t xml:space="preserve">For example, homes with a covered front porch and white columns may be permitted to install matching wood </w:t>
        </w:r>
        <w:r w:rsidR="001E77B4">
          <w:rPr>
            <w:rFonts w:hAnsi="Times New Roman" w:cs="Times New Roman"/>
          </w:rPr>
          <w:t xml:space="preserve">or metal </w:t>
        </w:r>
        <w:r w:rsidR="00CD7097">
          <w:rPr>
            <w:rFonts w:hAnsi="Times New Roman" w:cs="Times New Roman"/>
          </w:rPr>
          <w:t>railings</w:t>
        </w:r>
        <w:r w:rsidR="001E77B4">
          <w:rPr>
            <w:rFonts w:hAnsi="Times New Roman" w:cs="Times New Roman"/>
          </w:rPr>
          <w:t>.</w:t>
        </w:r>
      </w:ins>
    </w:p>
    <w:p w14:paraId="48C6C36A" w14:textId="77777777" w:rsidR="002D296C" w:rsidRPr="00EF126B" w:rsidRDefault="002D296C" w:rsidP="00992D79">
      <w:pPr>
        <w:pStyle w:val="NoParagraphStyle"/>
        <w:tabs>
          <w:tab w:val="left" w:pos="317"/>
        </w:tabs>
        <w:suppressAutoHyphens/>
        <w:spacing w:after="0" w:line="240" w:lineRule="auto"/>
        <w:ind w:left="720"/>
        <w:jc w:val="both"/>
        <w:rPr>
          <w:rFonts w:eastAsia="Arial" w:hAnsi="Times New Roman" w:cs="Times New Roman"/>
        </w:rPr>
      </w:pPr>
    </w:p>
    <w:p w14:paraId="32A3BFD3" w14:textId="77777777" w:rsidR="002D296C" w:rsidRPr="00EF126B" w:rsidRDefault="00F13E83" w:rsidP="00992D79">
      <w:pPr>
        <w:pStyle w:val="NoParagraphStyle"/>
        <w:numPr>
          <w:ilvl w:val="0"/>
          <w:numId w:val="5"/>
        </w:numPr>
        <w:tabs>
          <w:tab w:val="left" w:pos="317"/>
        </w:tabs>
        <w:suppressAutoHyphens/>
        <w:spacing w:after="0" w:line="240" w:lineRule="auto"/>
        <w:jc w:val="both"/>
        <w:rPr>
          <w:rFonts w:eastAsia="Arial" w:hAnsi="Times New Roman" w:cs="Times New Roman"/>
        </w:rPr>
      </w:pPr>
      <w:r w:rsidRPr="00EF126B">
        <w:rPr>
          <w:rFonts w:hAnsi="Times New Roman" w:cs="Times New Roman"/>
        </w:rPr>
        <w:t xml:space="preserve">Front and side street sidewalks must be concrete. </w:t>
      </w:r>
    </w:p>
    <w:p w14:paraId="19ED3CF8" w14:textId="37CFF60D" w:rsidR="00F13E83" w:rsidRPr="00EF126B" w:rsidRDefault="00F13E83" w:rsidP="00992D79">
      <w:pPr>
        <w:pStyle w:val="NoParagraphStyle"/>
        <w:tabs>
          <w:tab w:val="left" w:pos="317"/>
        </w:tabs>
        <w:suppressAutoHyphens/>
        <w:spacing w:after="0" w:line="240" w:lineRule="auto"/>
        <w:ind w:left="720"/>
        <w:jc w:val="both"/>
        <w:rPr>
          <w:rFonts w:eastAsia="Arial" w:hAnsi="Times New Roman" w:cs="Times New Roman"/>
        </w:rPr>
      </w:pPr>
    </w:p>
    <w:p w14:paraId="003D0C7E" w14:textId="26319ADC" w:rsidR="00240A87" w:rsidRPr="00EF126B" w:rsidRDefault="00240A87" w:rsidP="00682EAB">
      <w:pPr>
        <w:pStyle w:val="Heading3"/>
        <w:rPr>
          <w:rFonts w:ascii="Times New Roman" w:hAnsi="Times New Roman" w:cs="Times New Roman"/>
          <w:b w:val="0"/>
          <w:sz w:val="24"/>
          <w:u w:val="single"/>
        </w:rPr>
      </w:pPr>
      <w:bookmarkStart w:id="103" w:name="_Toc41993256"/>
      <w:r w:rsidRPr="00EF126B">
        <w:rPr>
          <w:rFonts w:ascii="Times New Roman" w:hAnsi="Times New Roman" w:cs="Times New Roman"/>
          <w:b w:val="0"/>
          <w:sz w:val="24"/>
          <w:u w:val="single"/>
        </w:rPr>
        <w:t>Solar Panels</w:t>
      </w:r>
    </w:p>
    <w:p w14:paraId="45BAF162" w14:textId="09B39381"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 xml:space="preserve">Except as permitted herein, solar panels must be rear facing and roof mounted. To the maximum extent practical, solar panels may only be placed in areas that minimize their visibility from the public thoroughfare (i.e. road or street). Solar panels on a roof visible from a public thoroughfare (i.e. side roofs) will only be permitted if the property is a stand-alone or end of group unit and documentation is provided from the solar contractor indicating that this is the only feasible location for a solar array. Solar panels located on the front of a unit or mounted in the ground/yard are prohibited. </w:t>
      </w:r>
    </w:p>
    <w:p w14:paraId="492E813F" w14:textId="77777777" w:rsidR="00682EAB" w:rsidRPr="00EF126B" w:rsidRDefault="00682EAB" w:rsidP="00992D79"/>
    <w:p w14:paraId="2FCB1159" w14:textId="0541B135"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 xml:space="preserve">All components of the solar system should be integrated into the design of the home. Solar panels must not require alterations to significant or character‐defining features of a historic resource, such as altering existing rooflines or dormers. The color of the solar system components should generally conform to the color of the roof shingles and adjacent material to the extent practical. </w:t>
      </w:r>
    </w:p>
    <w:p w14:paraId="4437E1B2" w14:textId="77777777" w:rsidR="00682EAB" w:rsidRPr="00EF126B" w:rsidRDefault="00682EAB" w:rsidP="00992D79"/>
    <w:p w14:paraId="1C654785" w14:textId="18D60EDC"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 xml:space="preserve">Solar panel installations that are reversible are preferable but solar </w:t>
      </w:r>
      <w:r w:rsidRPr="00EF126B">
        <w:rPr>
          <w:rFonts w:ascii="Times New Roman" w:hAnsi="Times New Roman" w:cs="Times New Roman" w:hint="eastAsia"/>
          <w:b w:val="0"/>
          <w:sz w:val="24"/>
        </w:rPr>
        <w:t>“</w:t>
      </w:r>
      <w:r w:rsidRPr="00EF126B">
        <w:rPr>
          <w:rFonts w:ascii="Times New Roman" w:hAnsi="Times New Roman" w:cs="Times New Roman"/>
          <w:b w:val="0"/>
          <w:sz w:val="24"/>
        </w:rPr>
        <w:t>shingles</w:t>
      </w:r>
      <w:r w:rsidRPr="00EF126B">
        <w:rPr>
          <w:rFonts w:ascii="Times New Roman" w:hAnsi="Times New Roman" w:cs="Times New Roman" w:hint="eastAsia"/>
          <w:b w:val="0"/>
          <w:sz w:val="24"/>
        </w:rPr>
        <w:t>”</w:t>
      </w:r>
      <w:r w:rsidRPr="00EF126B">
        <w:rPr>
          <w:rFonts w:ascii="Times New Roman" w:hAnsi="Times New Roman" w:cs="Times New Roman"/>
          <w:b w:val="0"/>
          <w:sz w:val="24"/>
        </w:rPr>
        <w:t xml:space="preserve"> that mimic the look of composite shingles are acceptable but must match the color of the current roof shingles to the extent practical. See Roofing in Architectural Guidelines.</w:t>
      </w:r>
    </w:p>
    <w:p w14:paraId="6704C870" w14:textId="77777777" w:rsidR="00682EAB" w:rsidRPr="00EF126B" w:rsidRDefault="00682EAB" w:rsidP="00992D79"/>
    <w:p w14:paraId="74757807" w14:textId="4291EF4C"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Solar panels must be mounted no higher than 8 inches above the roof surface, and solar panels must be set at angles consistent with the pitch of the roof, keeping a low profile.</w:t>
      </w:r>
    </w:p>
    <w:p w14:paraId="73961B03" w14:textId="77777777" w:rsidR="000353FB" w:rsidRPr="00EF126B" w:rsidRDefault="000353FB" w:rsidP="000353FB"/>
    <w:p w14:paraId="598AA605" w14:textId="2DC79D16"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 xml:space="preserve">Solar panel systems must comply with </w:t>
      </w:r>
      <w:hyperlink r:id="rId17" w:history="1">
        <w:r w:rsidRPr="00EF126B">
          <w:rPr>
            <w:rStyle w:val="Hyperlink"/>
            <w:rFonts w:ascii="Times New Roman" w:hAnsi="Times New Roman" w:cs="Times New Roman"/>
            <w:b w:val="0"/>
            <w:sz w:val="24"/>
          </w:rPr>
          <w:t>Baltimore County</w:t>
        </w:r>
      </w:hyperlink>
      <w:r w:rsidRPr="00EF126B">
        <w:rPr>
          <w:rFonts w:ascii="Times New Roman" w:hAnsi="Times New Roman" w:cs="Times New Roman"/>
          <w:b w:val="0"/>
          <w:sz w:val="24"/>
        </w:rPr>
        <w:t xml:space="preserve"> building and fires codes including limitations on roofline offset.</w:t>
      </w:r>
    </w:p>
    <w:p w14:paraId="5DE2156E" w14:textId="77777777" w:rsidR="00682EAB" w:rsidRPr="00EF126B" w:rsidRDefault="00682EAB" w:rsidP="00992D79"/>
    <w:p w14:paraId="370FE2DC" w14:textId="1C3F15F1"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Solar panels and equipment must have non-reflective finishes.</w:t>
      </w:r>
    </w:p>
    <w:p w14:paraId="3B397001" w14:textId="77777777" w:rsidR="009F650A" w:rsidRPr="00EF126B" w:rsidRDefault="009F650A" w:rsidP="00992D79"/>
    <w:p w14:paraId="777EF1FA" w14:textId="71D577F7"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t>Piping and electrical connections must be located directly under and/or within the perimeter of the panels when possible, and placed as inconspicuously as possible when viewed from all angles.</w:t>
      </w:r>
    </w:p>
    <w:p w14:paraId="25682B01" w14:textId="77777777" w:rsidR="00682EAB" w:rsidRPr="00EF126B" w:rsidRDefault="00682EAB" w:rsidP="00992D79"/>
    <w:p w14:paraId="5C15FEC7" w14:textId="48CC4EC0" w:rsidR="00240A87" w:rsidRPr="00EF126B" w:rsidRDefault="00240A87" w:rsidP="00992D79">
      <w:pPr>
        <w:pStyle w:val="Heading3"/>
        <w:numPr>
          <w:ilvl w:val="0"/>
          <w:numId w:val="34"/>
        </w:numPr>
        <w:tabs>
          <w:tab w:val="clear" w:pos="281"/>
          <w:tab w:val="clear" w:pos="619"/>
          <w:tab w:val="clear" w:pos="900"/>
          <w:tab w:val="clear" w:pos="1220"/>
          <w:tab w:val="clear" w:pos="1600"/>
        </w:tabs>
        <w:spacing w:after="0"/>
        <w:rPr>
          <w:rFonts w:ascii="Times New Roman" w:hAnsi="Times New Roman" w:cs="Times New Roman"/>
          <w:b w:val="0"/>
          <w:sz w:val="24"/>
        </w:rPr>
      </w:pPr>
      <w:r w:rsidRPr="00EF126B">
        <w:rPr>
          <w:rFonts w:ascii="Times New Roman" w:hAnsi="Times New Roman" w:cs="Times New Roman"/>
          <w:b w:val="0"/>
          <w:sz w:val="24"/>
        </w:rPr>
        <w:lastRenderedPageBreak/>
        <w:t xml:space="preserve">In accordance with § 8-301 of the Business Regulation Article of the Annotated Code of Maryland, installation of all solar systems must be done by a </w:t>
      </w:r>
      <w:hyperlink r:id="rId18" w:history="1">
        <w:r w:rsidRPr="00EF126B">
          <w:rPr>
            <w:rStyle w:val="Hyperlink"/>
            <w:rFonts w:ascii="Times New Roman" w:hAnsi="Times New Roman" w:cs="Times New Roman"/>
            <w:b w:val="0"/>
            <w:sz w:val="24"/>
          </w:rPr>
          <w:t>Maryland Home Improvement Commission</w:t>
        </w:r>
      </w:hyperlink>
      <w:r w:rsidRPr="00EF126B">
        <w:rPr>
          <w:rFonts w:ascii="Times New Roman" w:hAnsi="Times New Roman" w:cs="Times New Roman"/>
          <w:b w:val="0"/>
          <w:sz w:val="24"/>
        </w:rPr>
        <w:t xml:space="preserve"> (MHIC) licensed home improvement contractor. See the Maryland Department of Energy’s </w:t>
      </w:r>
      <w:hyperlink r:id="rId19" w:history="1">
        <w:r w:rsidRPr="00EF126B">
          <w:rPr>
            <w:rStyle w:val="Hyperlink"/>
            <w:rFonts w:ascii="Times New Roman" w:hAnsi="Times New Roman" w:cs="Times New Roman"/>
            <w:b w:val="0"/>
            <w:sz w:val="24"/>
          </w:rPr>
          <w:t>A Maryland Consumer’s Guide to Solar</w:t>
        </w:r>
      </w:hyperlink>
      <w:r w:rsidRPr="00EF126B">
        <w:rPr>
          <w:rFonts w:ascii="Times New Roman" w:hAnsi="Times New Roman" w:cs="Times New Roman"/>
          <w:b w:val="0"/>
          <w:sz w:val="24"/>
        </w:rPr>
        <w:t xml:space="preserve"> for additional information. </w:t>
      </w:r>
    </w:p>
    <w:p w14:paraId="60F5F823" w14:textId="77777777" w:rsidR="00682EAB" w:rsidRPr="00EF126B" w:rsidRDefault="00682EAB" w:rsidP="00992D79"/>
    <w:p w14:paraId="52FE5B50" w14:textId="77777777" w:rsidR="00682EAB" w:rsidRPr="00EF126B" w:rsidRDefault="00240A87" w:rsidP="00992D79">
      <w:pPr>
        <w:pStyle w:val="Heading3"/>
        <w:numPr>
          <w:ilvl w:val="0"/>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Applications submitted to the Architectural Committee must include the following:</w:t>
      </w:r>
    </w:p>
    <w:p w14:paraId="3E65C245" w14:textId="77777777" w:rsidR="00682EAB" w:rsidRPr="00EF126B" w:rsidRDefault="00240A87" w:rsidP="00992D79">
      <w:pPr>
        <w:pStyle w:val="Heading3"/>
        <w:numPr>
          <w:ilvl w:val="1"/>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A diagram “drawn to scale” by the licensed contractor installing the system showing where the system will be installed.</w:t>
      </w:r>
    </w:p>
    <w:p w14:paraId="35C99A53" w14:textId="77777777" w:rsidR="00682EAB" w:rsidRPr="00EF126B" w:rsidRDefault="00240A87" w:rsidP="00992D79">
      <w:pPr>
        <w:pStyle w:val="Heading3"/>
        <w:numPr>
          <w:ilvl w:val="1"/>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Photographs of the house and roof area where the array will be mounted.</w:t>
      </w:r>
    </w:p>
    <w:p w14:paraId="0D62025B" w14:textId="77777777" w:rsidR="00682EAB" w:rsidRPr="00EF126B" w:rsidRDefault="00240A87" w:rsidP="00992D79">
      <w:pPr>
        <w:pStyle w:val="Heading3"/>
        <w:numPr>
          <w:ilvl w:val="1"/>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Proof of valid MHIC license for the contractor.</w:t>
      </w:r>
    </w:p>
    <w:p w14:paraId="71BA1891" w14:textId="77777777" w:rsidR="00682EAB" w:rsidRPr="00EF126B" w:rsidRDefault="00240A87" w:rsidP="00992D79">
      <w:pPr>
        <w:pStyle w:val="Heading3"/>
        <w:numPr>
          <w:ilvl w:val="1"/>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Material to be used and/or manufacturer’s description of the system, photos, and/or pictures of the system and color of the system.</w:t>
      </w:r>
    </w:p>
    <w:p w14:paraId="0D1BC4BF" w14:textId="3F7FB861" w:rsidR="00240A87" w:rsidRPr="00EF126B" w:rsidRDefault="00240A87" w:rsidP="00992D79">
      <w:pPr>
        <w:pStyle w:val="Heading3"/>
        <w:numPr>
          <w:ilvl w:val="1"/>
          <w:numId w:val="34"/>
        </w:numPr>
        <w:tabs>
          <w:tab w:val="clear" w:pos="281"/>
          <w:tab w:val="clear" w:pos="619"/>
          <w:tab w:val="clear" w:pos="900"/>
          <w:tab w:val="clear" w:pos="1220"/>
          <w:tab w:val="clear" w:pos="1600"/>
        </w:tabs>
        <w:spacing w:after="0" w:line="240" w:lineRule="auto"/>
        <w:rPr>
          <w:rFonts w:ascii="Times New Roman" w:hAnsi="Times New Roman" w:cs="Times New Roman"/>
          <w:b w:val="0"/>
          <w:sz w:val="24"/>
        </w:rPr>
      </w:pPr>
      <w:r w:rsidRPr="00EF126B">
        <w:rPr>
          <w:rFonts w:ascii="Times New Roman" w:hAnsi="Times New Roman" w:cs="Times New Roman"/>
          <w:b w:val="0"/>
          <w:sz w:val="24"/>
        </w:rPr>
        <w:t>Where possible, provide photos of similar existing systems as examples.</w:t>
      </w:r>
    </w:p>
    <w:p w14:paraId="21D13D7A" w14:textId="5CA953B9" w:rsidR="00A74838" w:rsidRDefault="00A74838">
      <w:pPr>
        <w:jc w:val="both"/>
        <w:pPrChange w:id="104" w:author="RFCA" w:date="2024-01-23T00:31:00Z">
          <w:pPr/>
        </w:pPrChange>
      </w:pPr>
    </w:p>
    <w:p w14:paraId="30626E4A" w14:textId="77777777" w:rsidR="00580F1A" w:rsidRDefault="00580F1A" w:rsidP="00580F1A">
      <w:pPr>
        <w:pStyle w:val="Heading3"/>
        <w:spacing w:after="0" w:line="240" w:lineRule="auto"/>
        <w:rPr>
          <w:ins w:id="105" w:author="RFCA" w:date="2024-01-23T00:31:00Z"/>
          <w:rFonts w:ascii="Times New Roman" w:hAnsi="Times New Roman" w:cs="Times New Roman"/>
          <w:b w:val="0"/>
          <w:sz w:val="24"/>
          <w:u w:val="single"/>
        </w:rPr>
      </w:pPr>
      <w:ins w:id="106" w:author="RFCA" w:date="2024-01-23T00:31:00Z">
        <w:r>
          <w:rPr>
            <w:rFonts w:ascii="Times New Roman" w:hAnsi="Times New Roman" w:cs="Times New Roman"/>
            <w:b w:val="0"/>
            <w:sz w:val="24"/>
            <w:u w:val="single"/>
          </w:rPr>
          <w:t>Temporary Structures</w:t>
        </w:r>
      </w:ins>
    </w:p>
    <w:p w14:paraId="4B2DCC32" w14:textId="11001534" w:rsidR="00580F1A" w:rsidRDefault="00580F1A" w:rsidP="00580F1A">
      <w:pPr>
        <w:pStyle w:val="ListParagraph"/>
        <w:numPr>
          <w:ilvl w:val="0"/>
          <w:numId w:val="33"/>
        </w:numPr>
        <w:tabs>
          <w:tab w:val="clear" w:pos="540"/>
          <w:tab w:val="left" w:pos="720"/>
        </w:tabs>
        <w:jc w:val="both"/>
        <w:rPr>
          <w:ins w:id="107" w:author="RFCA" w:date="2024-01-23T00:31:00Z"/>
          <w:rFonts w:ascii="Times New Roman" w:hAnsi="Times New Roman" w:cs="Times New Roman"/>
          <w:b w:val="0"/>
          <w:sz w:val="24"/>
          <w:szCs w:val="24"/>
        </w:rPr>
      </w:pPr>
      <w:ins w:id="108" w:author="RFCA" w:date="2024-01-23T00:31:00Z">
        <w:r>
          <w:rPr>
            <w:rFonts w:ascii="Times New Roman" w:hAnsi="Times New Roman" w:cs="Times New Roman"/>
            <w:b w:val="0"/>
            <w:sz w:val="24"/>
            <w:szCs w:val="24"/>
          </w:rPr>
          <w:t>For the purposes of these guidelines, a “Temporary Structure” is defined as a structure that is temporary or seasonal in nature and may be easily removed; and is not addressed elsewhere in these Guidelines.</w:t>
        </w:r>
      </w:ins>
    </w:p>
    <w:p w14:paraId="36FF86A9" w14:textId="4AF3515B" w:rsidR="00580F1A" w:rsidRDefault="00580F1A" w:rsidP="00580F1A">
      <w:pPr>
        <w:pStyle w:val="ListParagraph"/>
        <w:numPr>
          <w:ilvl w:val="0"/>
          <w:numId w:val="33"/>
        </w:numPr>
        <w:tabs>
          <w:tab w:val="clear" w:pos="540"/>
          <w:tab w:val="left" w:pos="720"/>
        </w:tabs>
        <w:jc w:val="both"/>
        <w:rPr>
          <w:ins w:id="109" w:author="RFCA" w:date="2024-01-23T00:31:00Z"/>
          <w:rFonts w:ascii="Times New Roman" w:hAnsi="Times New Roman" w:cs="Times New Roman"/>
          <w:b w:val="0"/>
          <w:sz w:val="24"/>
          <w:szCs w:val="24"/>
        </w:rPr>
      </w:pPr>
      <w:ins w:id="110" w:author="RFCA" w:date="2024-01-23T00:31:00Z">
        <w:r>
          <w:rPr>
            <w:rFonts w:ascii="Times New Roman" w:hAnsi="Times New Roman" w:cs="Times New Roman"/>
            <w:b w:val="0"/>
            <w:sz w:val="24"/>
            <w:szCs w:val="24"/>
          </w:rPr>
          <w:t>Temporary Structures such as tents (open or netted)</w:t>
        </w:r>
        <w:r w:rsidR="00BD1243">
          <w:rPr>
            <w:rFonts w:ascii="Times New Roman" w:hAnsi="Times New Roman" w:cs="Times New Roman"/>
            <w:b w:val="0"/>
            <w:sz w:val="24"/>
            <w:szCs w:val="24"/>
          </w:rPr>
          <w:t>,</w:t>
        </w:r>
        <w:r>
          <w:rPr>
            <w:rFonts w:ascii="Times New Roman" w:hAnsi="Times New Roman" w:cs="Times New Roman"/>
            <w:b w:val="0"/>
            <w:sz w:val="24"/>
            <w:szCs w:val="24"/>
          </w:rPr>
          <w:t xml:space="preserve"> </w:t>
        </w:r>
        <w:r w:rsidR="008B13C8">
          <w:rPr>
            <w:rFonts w:ascii="Times New Roman" w:hAnsi="Times New Roman" w:cs="Times New Roman"/>
            <w:b w:val="0"/>
            <w:sz w:val="24"/>
            <w:szCs w:val="24"/>
          </w:rPr>
          <w:t xml:space="preserve">horizontal </w:t>
        </w:r>
        <w:r>
          <w:rPr>
            <w:rFonts w:ascii="Times New Roman" w:hAnsi="Times New Roman" w:cs="Times New Roman"/>
            <w:b w:val="0"/>
            <w:sz w:val="24"/>
            <w:szCs w:val="24"/>
          </w:rPr>
          <w:t xml:space="preserve">sun sails, and children’s playground </w:t>
        </w:r>
        <w:r w:rsidR="00944A0F">
          <w:rPr>
            <w:rFonts w:ascii="Times New Roman" w:hAnsi="Times New Roman" w:cs="Times New Roman"/>
            <w:b w:val="0"/>
            <w:sz w:val="24"/>
            <w:szCs w:val="24"/>
          </w:rPr>
          <w:t xml:space="preserve">equipment </w:t>
        </w:r>
        <w:r>
          <w:rPr>
            <w:rFonts w:ascii="Times New Roman" w:hAnsi="Times New Roman" w:cs="Times New Roman"/>
            <w:b w:val="0"/>
            <w:sz w:val="24"/>
            <w:szCs w:val="24"/>
          </w:rPr>
          <w:t xml:space="preserve">are permitted </w:t>
        </w:r>
        <w:r w:rsidR="008B13C8">
          <w:rPr>
            <w:rFonts w:ascii="Times New Roman" w:hAnsi="Times New Roman" w:cs="Times New Roman"/>
            <w:b w:val="0"/>
            <w:sz w:val="24"/>
            <w:szCs w:val="24"/>
          </w:rPr>
          <w:t xml:space="preserve">in property rears </w:t>
        </w:r>
        <w:r>
          <w:rPr>
            <w:rFonts w:ascii="Times New Roman" w:hAnsi="Times New Roman" w:cs="Times New Roman"/>
            <w:b w:val="0"/>
            <w:sz w:val="24"/>
            <w:szCs w:val="24"/>
          </w:rPr>
          <w:t xml:space="preserve">to the extent that </w:t>
        </w:r>
        <w:r w:rsidR="00BD1243">
          <w:rPr>
            <w:rFonts w:ascii="Times New Roman" w:hAnsi="Times New Roman" w:cs="Times New Roman"/>
            <w:b w:val="0"/>
            <w:sz w:val="24"/>
            <w:szCs w:val="24"/>
          </w:rPr>
          <w:t xml:space="preserve">they </w:t>
        </w:r>
        <w:r>
          <w:rPr>
            <w:rFonts w:ascii="Times New Roman" w:hAnsi="Times New Roman" w:cs="Times New Roman"/>
            <w:b w:val="0"/>
            <w:sz w:val="24"/>
            <w:szCs w:val="24"/>
          </w:rPr>
          <w:t xml:space="preserve">are not a nuisance and do not </w:t>
        </w:r>
        <w:r w:rsidR="00BD1243">
          <w:rPr>
            <w:rFonts w:ascii="Times New Roman" w:hAnsi="Times New Roman" w:cs="Times New Roman"/>
            <w:b w:val="0"/>
            <w:sz w:val="24"/>
            <w:szCs w:val="24"/>
          </w:rPr>
          <w:t xml:space="preserve">materially </w:t>
        </w:r>
        <w:r>
          <w:rPr>
            <w:rFonts w:ascii="Times New Roman" w:hAnsi="Times New Roman" w:cs="Times New Roman"/>
            <w:b w:val="0"/>
            <w:sz w:val="24"/>
            <w:szCs w:val="24"/>
          </w:rPr>
          <w:t xml:space="preserve">interfere with </w:t>
        </w:r>
        <w:r w:rsidR="00BD1243">
          <w:rPr>
            <w:rFonts w:ascii="Times New Roman" w:hAnsi="Times New Roman" w:cs="Times New Roman"/>
            <w:b w:val="0"/>
            <w:sz w:val="24"/>
            <w:szCs w:val="24"/>
          </w:rPr>
          <w:t xml:space="preserve">an </w:t>
        </w:r>
        <w:r>
          <w:rPr>
            <w:rFonts w:ascii="Times New Roman" w:hAnsi="Times New Roman" w:cs="Times New Roman"/>
            <w:b w:val="0"/>
            <w:sz w:val="24"/>
            <w:szCs w:val="24"/>
          </w:rPr>
          <w:t>immediate neighbor</w:t>
        </w:r>
        <w:r w:rsidR="00BD1243">
          <w:rPr>
            <w:rFonts w:ascii="Times New Roman" w:hAnsi="Times New Roman" w:cs="Times New Roman"/>
            <w:b w:val="0"/>
            <w:sz w:val="24"/>
            <w:szCs w:val="24"/>
          </w:rPr>
          <w:t>’</w:t>
        </w:r>
        <w:r>
          <w:rPr>
            <w:rFonts w:ascii="Times New Roman" w:hAnsi="Times New Roman" w:cs="Times New Roman"/>
            <w:b w:val="0"/>
            <w:sz w:val="24"/>
            <w:szCs w:val="24"/>
          </w:rPr>
          <w:t>s use and enjoyment of their respective propert</w:t>
        </w:r>
        <w:r w:rsidR="00BD1243">
          <w:rPr>
            <w:rFonts w:ascii="Times New Roman" w:hAnsi="Times New Roman" w:cs="Times New Roman"/>
            <w:b w:val="0"/>
            <w:sz w:val="24"/>
            <w:szCs w:val="24"/>
          </w:rPr>
          <w:t>y</w:t>
        </w:r>
        <w:r>
          <w:rPr>
            <w:rFonts w:ascii="Times New Roman" w:hAnsi="Times New Roman" w:cs="Times New Roman"/>
            <w:b w:val="0"/>
            <w:sz w:val="24"/>
            <w:szCs w:val="24"/>
          </w:rPr>
          <w:t xml:space="preserve">. </w:t>
        </w:r>
        <w:r w:rsidR="00133059">
          <w:rPr>
            <w:rFonts w:ascii="Times New Roman" w:hAnsi="Times New Roman" w:cs="Times New Roman"/>
            <w:b w:val="0"/>
            <w:sz w:val="24"/>
            <w:szCs w:val="24"/>
          </w:rPr>
          <w:t xml:space="preserve">A </w:t>
        </w:r>
        <w:r>
          <w:rPr>
            <w:rFonts w:ascii="Times New Roman" w:hAnsi="Times New Roman" w:cs="Times New Roman"/>
            <w:b w:val="0"/>
            <w:sz w:val="24"/>
            <w:szCs w:val="24"/>
          </w:rPr>
          <w:t>Temporary Structure do</w:t>
        </w:r>
        <w:r w:rsidR="00133059">
          <w:rPr>
            <w:rFonts w:ascii="Times New Roman" w:hAnsi="Times New Roman" w:cs="Times New Roman"/>
            <w:b w:val="0"/>
            <w:sz w:val="24"/>
            <w:szCs w:val="24"/>
          </w:rPr>
          <w:t>es</w:t>
        </w:r>
        <w:r>
          <w:rPr>
            <w:rFonts w:ascii="Times New Roman" w:hAnsi="Times New Roman" w:cs="Times New Roman"/>
            <w:b w:val="0"/>
            <w:sz w:val="24"/>
            <w:szCs w:val="24"/>
          </w:rPr>
          <w:t xml:space="preserve"> not require Architectural approval</w:t>
        </w:r>
        <w:r w:rsidR="008B13C8">
          <w:rPr>
            <w:rFonts w:ascii="Times New Roman" w:hAnsi="Times New Roman" w:cs="Times New Roman"/>
            <w:b w:val="0"/>
            <w:sz w:val="24"/>
            <w:szCs w:val="24"/>
          </w:rPr>
          <w:t xml:space="preserve">, unless a permanent </w:t>
        </w:r>
        <w:r w:rsidR="00133059">
          <w:rPr>
            <w:rFonts w:ascii="Times New Roman" w:hAnsi="Times New Roman" w:cs="Times New Roman"/>
            <w:b w:val="0"/>
            <w:sz w:val="24"/>
            <w:szCs w:val="24"/>
          </w:rPr>
          <w:t>exterior</w:t>
        </w:r>
        <w:r w:rsidR="008B13C8">
          <w:rPr>
            <w:rFonts w:ascii="Times New Roman" w:hAnsi="Times New Roman" w:cs="Times New Roman"/>
            <w:b w:val="0"/>
            <w:sz w:val="24"/>
            <w:szCs w:val="24"/>
          </w:rPr>
          <w:t xml:space="preserve"> change is required to support the Temporary Structure, </w:t>
        </w:r>
        <w:r>
          <w:rPr>
            <w:rFonts w:ascii="Times New Roman" w:hAnsi="Times New Roman" w:cs="Times New Roman"/>
            <w:b w:val="0"/>
            <w:sz w:val="24"/>
            <w:szCs w:val="24"/>
          </w:rPr>
          <w:t xml:space="preserve">but RFCA reserves the right to demand </w:t>
        </w:r>
        <w:r w:rsidR="00133059">
          <w:rPr>
            <w:rFonts w:ascii="Times New Roman" w:hAnsi="Times New Roman" w:cs="Times New Roman"/>
            <w:b w:val="0"/>
            <w:sz w:val="24"/>
            <w:szCs w:val="24"/>
          </w:rPr>
          <w:t>its</w:t>
        </w:r>
        <w:r>
          <w:rPr>
            <w:rFonts w:ascii="Times New Roman" w:hAnsi="Times New Roman" w:cs="Times New Roman"/>
            <w:b w:val="0"/>
            <w:sz w:val="24"/>
            <w:szCs w:val="24"/>
          </w:rPr>
          <w:t xml:space="preserve"> timely removal in its sole and absolute discretion</w:t>
        </w:r>
        <w:r w:rsidR="00944A0F">
          <w:rPr>
            <w:rFonts w:ascii="Times New Roman" w:hAnsi="Times New Roman" w:cs="Times New Roman"/>
            <w:b w:val="0"/>
            <w:sz w:val="24"/>
            <w:szCs w:val="24"/>
          </w:rPr>
          <w:t xml:space="preserve"> if it violates the stated requirements</w:t>
        </w:r>
      </w:ins>
      <w:ins w:id="111" w:author="Greg FitzGerald" w:date="2024-01-23T00:36:00Z">
        <w:r w:rsidR="00647B50">
          <w:rPr>
            <w:rFonts w:ascii="Times New Roman" w:hAnsi="Times New Roman" w:cs="Times New Roman"/>
            <w:b w:val="0"/>
            <w:sz w:val="24"/>
            <w:szCs w:val="24"/>
          </w:rPr>
          <w:t>.</w:t>
        </w:r>
      </w:ins>
    </w:p>
    <w:p w14:paraId="4717F551" w14:textId="68C301DC" w:rsidR="008B13C8" w:rsidRPr="00EF126B" w:rsidRDefault="008B13C8" w:rsidP="008B13C8">
      <w:pPr>
        <w:pStyle w:val="NoParagraphStyle"/>
        <w:numPr>
          <w:ilvl w:val="0"/>
          <w:numId w:val="16"/>
        </w:numPr>
        <w:tabs>
          <w:tab w:val="left" w:pos="317"/>
        </w:tabs>
        <w:suppressAutoHyphens/>
        <w:spacing w:after="0" w:line="240" w:lineRule="auto"/>
        <w:jc w:val="both"/>
        <w:rPr>
          <w:ins w:id="112" w:author="RFCA" w:date="2024-01-23T00:31:00Z"/>
          <w:rFonts w:hAnsi="Times New Roman" w:cs="Times New Roman"/>
          <w:bCs/>
        </w:rPr>
      </w:pPr>
      <w:ins w:id="113" w:author="RFCA" w:date="2024-01-23T00:31:00Z">
        <w:r w:rsidRPr="00037852">
          <w:rPr>
            <w:rFonts w:hAnsi="Times New Roman" w:cs="Times New Roman"/>
          </w:rPr>
          <w:t>Temporary Structures must be</w:t>
        </w:r>
        <w:r>
          <w:rPr>
            <w:rFonts w:hAnsi="Times New Roman" w:cs="Times New Roman"/>
            <w:b/>
          </w:rPr>
          <w:t xml:space="preserve"> </w:t>
        </w:r>
        <w:r>
          <w:rPr>
            <w:rFonts w:hAnsi="Times New Roman" w:cs="Times New Roman"/>
            <w:bCs/>
          </w:rPr>
          <w:t xml:space="preserve">no </w:t>
        </w:r>
        <w:r w:rsidRPr="00EF126B">
          <w:rPr>
            <w:rFonts w:hAnsi="Times New Roman" w:cs="Times New Roman"/>
            <w:bCs/>
          </w:rPr>
          <w:t xml:space="preserve">wider than the width of the home, less 18” from the side property line (when adjoining an inside-of-group home) </w:t>
        </w:r>
        <w:r>
          <w:rPr>
            <w:rFonts w:hAnsi="Times New Roman" w:cs="Times New Roman"/>
            <w:bCs/>
          </w:rPr>
          <w:t>or</w:t>
        </w:r>
        <w:r w:rsidRPr="00EF126B">
          <w:rPr>
            <w:rFonts w:hAnsi="Times New Roman" w:cs="Times New Roman"/>
            <w:bCs/>
          </w:rPr>
          <w:t xml:space="preserve"> less 6” from the side wall of the house if the property is an end-of-group</w:t>
        </w:r>
        <w:r>
          <w:rPr>
            <w:rFonts w:hAnsi="Times New Roman" w:cs="Times New Roman"/>
            <w:bCs/>
          </w:rPr>
          <w:t xml:space="preserve"> (not end of block) home</w:t>
        </w:r>
        <w:r w:rsidRPr="00EF126B">
          <w:rPr>
            <w:rFonts w:hAnsi="Times New Roman" w:cs="Times New Roman"/>
            <w:bCs/>
          </w:rPr>
          <w:t>.</w:t>
        </w:r>
      </w:ins>
    </w:p>
    <w:p w14:paraId="24D2BC8D" w14:textId="13D20184" w:rsidR="00EF6F4D" w:rsidRPr="0056296E" w:rsidRDefault="00EF6F4D" w:rsidP="00580F1A">
      <w:pPr>
        <w:pStyle w:val="ListParagraph"/>
        <w:numPr>
          <w:ilvl w:val="0"/>
          <w:numId w:val="33"/>
        </w:numPr>
        <w:tabs>
          <w:tab w:val="clear" w:pos="540"/>
          <w:tab w:val="left" w:pos="720"/>
        </w:tabs>
        <w:jc w:val="both"/>
        <w:rPr>
          <w:ins w:id="114" w:author="RFCA" w:date="2024-01-23T00:31:00Z"/>
          <w:rFonts w:ascii="Times New Roman" w:hAnsi="Times New Roman" w:cs="Times New Roman"/>
          <w:b w:val="0"/>
          <w:sz w:val="24"/>
          <w:szCs w:val="24"/>
        </w:rPr>
      </w:pPr>
      <w:ins w:id="115" w:author="RFCA" w:date="2024-01-23T00:31:00Z">
        <w:r>
          <w:rPr>
            <w:rFonts w:ascii="Times New Roman" w:hAnsi="Times New Roman" w:cs="Times New Roman"/>
            <w:b w:val="0"/>
            <w:sz w:val="24"/>
            <w:szCs w:val="24"/>
          </w:rPr>
          <w:t>Neighbors are strongly encouraged to communicate with their immediate neighbors prior to installing any Temporary Structures.</w:t>
        </w:r>
      </w:ins>
    </w:p>
    <w:p w14:paraId="66FDC459" w14:textId="77777777" w:rsidR="00580F1A" w:rsidRPr="00EF126B" w:rsidRDefault="00580F1A" w:rsidP="00037852">
      <w:pPr>
        <w:jc w:val="both"/>
        <w:rPr>
          <w:ins w:id="116" w:author="RFCA" w:date="2024-01-23T00:31:00Z"/>
        </w:rPr>
      </w:pPr>
    </w:p>
    <w:p w14:paraId="2BABC907" w14:textId="621D7803" w:rsidR="00F13E83" w:rsidRPr="00EF126B" w:rsidRDefault="00F13E83" w:rsidP="00F13E83">
      <w:pPr>
        <w:pStyle w:val="Heading3"/>
        <w:rPr>
          <w:rFonts w:ascii="Times New Roman" w:eastAsia="Arial" w:hAnsi="Times New Roman" w:cs="Times New Roman"/>
          <w:b w:val="0"/>
          <w:sz w:val="24"/>
          <w:u w:val="single"/>
        </w:rPr>
      </w:pPr>
      <w:r w:rsidRPr="00EF126B">
        <w:rPr>
          <w:rFonts w:ascii="Times New Roman" w:hAnsi="Times New Roman" w:cs="Times New Roman"/>
          <w:b w:val="0"/>
          <w:sz w:val="24"/>
          <w:u w:val="single"/>
        </w:rPr>
        <w:t xml:space="preserve">Windows and </w:t>
      </w:r>
      <w:r w:rsidR="00405D0E" w:rsidRPr="00EF126B">
        <w:rPr>
          <w:rFonts w:ascii="Times New Roman" w:hAnsi="Times New Roman" w:cs="Times New Roman"/>
          <w:b w:val="0"/>
          <w:sz w:val="24"/>
          <w:u w:val="single"/>
        </w:rPr>
        <w:t>Dormers</w:t>
      </w:r>
      <w:bookmarkEnd w:id="103"/>
    </w:p>
    <w:p w14:paraId="784BCD08" w14:textId="1A6B9815" w:rsidR="00F13E83" w:rsidRPr="00EF126B" w:rsidRDefault="00E531CE">
      <w:pPr>
        <w:pStyle w:val="NoParagraphStyle"/>
        <w:tabs>
          <w:tab w:val="left" w:pos="317"/>
        </w:tabs>
        <w:suppressAutoHyphens/>
        <w:spacing w:line="228" w:lineRule="auto"/>
        <w:ind w:left="317" w:hanging="317"/>
        <w:jc w:val="center"/>
        <w:rPr>
          <w:rFonts w:eastAsia="Arial" w:hAnsi="Times New Roman" w:cs="Times New Roman"/>
        </w:rPr>
      </w:pPr>
      <w:ins w:id="117" w:author="RFCA" w:date="2024-01-23T00:31:00Z">
        <w:r>
          <w:rPr>
            <w:rFonts w:hAnsi="Times New Roman" w:cs="Times New Roman"/>
            <w:b/>
            <w:bCs/>
            <w:noProof/>
          </w:rPr>
          <w:t>1``</w:t>
        </w:r>
      </w:ins>
      <w:r w:rsidR="00F13E83" w:rsidRPr="00EF126B">
        <w:rPr>
          <w:rFonts w:hAnsi="Times New Roman" w:cs="Times New Roman"/>
          <w:b/>
          <w:bCs/>
          <w:noProof/>
        </w:rPr>
        <w:drawing>
          <wp:inline distT="0" distB="0" distL="0" distR="0" wp14:anchorId="5F958A83" wp14:editId="06EFBA0E">
            <wp:extent cx="3102429" cy="155696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do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2429" cy="1556960"/>
                    </a:xfrm>
                    <a:prstGeom prst="rect">
                      <a:avLst/>
                    </a:prstGeom>
                  </pic:spPr>
                </pic:pic>
              </a:graphicData>
            </a:graphic>
          </wp:inline>
        </w:drawing>
      </w:r>
    </w:p>
    <w:p w14:paraId="68F0312C" w14:textId="424C47DD" w:rsidR="00F13E83" w:rsidRPr="00EF126B" w:rsidRDefault="00F13E83" w:rsidP="00992D79">
      <w:pPr>
        <w:pStyle w:val="NoParagraphStyle"/>
        <w:numPr>
          <w:ilvl w:val="0"/>
          <w:numId w:val="6"/>
        </w:numPr>
        <w:tabs>
          <w:tab w:val="left" w:pos="317"/>
        </w:tabs>
        <w:suppressAutoHyphens/>
        <w:spacing w:after="0" w:line="240" w:lineRule="auto"/>
        <w:jc w:val="both"/>
        <w:rPr>
          <w:rFonts w:hAnsi="Times New Roman" w:cs="Times New Roman"/>
        </w:rPr>
      </w:pPr>
      <w:r w:rsidRPr="00EF126B">
        <w:rPr>
          <w:rFonts w:hAnsi="Times New Roman" w:cs="Times New Roman"/>
        </w:rPr>
        <w:t>Must be in keeping with original group and neighborhood design and replicate the original windows and doors of the home.</w:t>
      </w:r>
    </w:p>
    <w:p w14:paraId="0883B120" w14:textId="77777777" w:rsidR="006A2A84" w:rsidRPr="00EF126B" w:rsidRDefault="006A2A84" w:rsidP="00992D79">
      <w:pPr>
        <w:pStyle w:val="NoParagraphStyle"/>
        <w:tabs>
          <w:tab w:val="left" w:pos="317"/>
        </w:tabs>
        <w:suppressAutoHyphens/>
        <w:spacing w:after="0" w:line="240" w:lineRule="auto"/>
        <w:ind w:left="720"/>
        <w:jc w:val="both"/>
        <w:rPr>
          <w:rFonts w:hAnsi="Times New Roman" w:cs="Times New Roman"/>
        </w:rPr>
      </w:pPr>
    </w:p>
    <w:p w14:paraId="6E8408EF" w14:textId="3ABD937F" w:rsidR="006A2A84" w:rsidRPr="00EF126B" w:rsidRDefault="00405D0E" w:rsidP="00992D79">
      <w:pPr>
        <w:pStyle w:val="NoParagraphStyle"/>
        <w:numPr>
          <w:ilvl w:val="0"/>
          <w:numId w:val="6"/>
        </w:numPr>
        <w:tabs>
          <w:tab w:val="left" w:pos="317"/>
        </w:tabs>
        <w:suppressAutoHyphens/>
        <w:spacing w:after="0" w:line="240" w:lineRule="auto"/>
        <w:jc w:val="both"/>
        <w:rPr>
          <w:rFonts w:hAnsi="Times New Roman" w:cs="Times New Roman"/>
        </w:rPr>
      </w:pPr>
      <w:r w:rsidRPr="00EF126B">
        <w:rPr>
          <w:rFonts w:hAnsi="Times New Roman" w:cs="Times New Roman"/>
        </w:rPr>
        <w:lastRenderedPageBreak/>
        <w:t>Windows m</w:t>
      </w:r>
      <w:r w:rsidR="00F13E83" w:rsidRPr="00EF126B">
        <w:rPr>
          <w:rFonts w:hAnsi="Times New Roman" w:cs="Times New Roman"/>
        </w:rPr>
        <w:t xml:space="preserve">ust </w:t>
      </w:r>
      <w:r w:rsidRPr="00EF126B">
        <w:rPr>
          <w:rFonts w:hAnsi="Times New Roman" w:cs="Times New Roman"/>
        </w:rPr>
        <w:t xml:space="preserve">be </w:t>
      </w:r>
      <w:r w:rsidR="00F13E83" w:rsidRPr="00EF126B">
        <w:rPr>
          <w:rFonts w:hAnsi="Times New Roman" w:cs="Times New Roman"/>
        </w:rPr>
        <w:t xml:space="preserve">six over six muntins (mullions) in </w:t>
      </w:r>
      <w:r w:rsidRPr="00EF126B">
        <w:rPr>
          <w:rFonts w:hAnsi="Times New Roman" w:cs="Times New Roman"/>
        </w:rPr>
        <w:t xml:space="preserve">double hung </w:t>
      </w:r>
      <w:r w:rsidR="00F13E83" w:rsidRPr="00EF126B">
        <w:rPr>
          <w:rFonts w:hAnsi="Times New Roman" w:cs="Times New Roman"/>
        </w:rPr>
        <w:t>standard windows.</w:t>
      </w:r>
    </w:p>
    <w:p w14:paraId="05B619CD" w14:textId="77777777" w:rsidR="006A2A84" w:rsidRPr="00EF126B" w:rsidRDefault="006A2A84" w:rsidP="00992D79">
      <w:pPr>
        <w:pStyle w:val="Body"/>
        <w:spacing w:after="0" w:line="240" w:lineRule="auto"/>
        <w:ind w:left="720"/>
        <w:rPr>
          <w:rFonts w:hAnsi="Times New Roman" w:cs="Times New Roman"/>
        </w:rPr>
      </w:pPr>
    </w:p>
    <w:p w14:paraId="7C7E2397" w14:textId="76F73B97" w:rsidR="00405D0E" w:rsidRPr="00EF126B" w:rsidRDefault="00405D0E" w:rsidP="00992D79">
      <w:pPr>
        <w:pStyle w:val="Body"/>
        <w:numPr>
          <w:ilvl w:val="0"/>
          <w:numId w:val="6"/>
        </w:numPr>
        <w:spacing w:after="0" w:line="240" w:lineRule="auto"/>
        <w:rPr>
          <w:rFonts w:ascii="Times New Roman" w:hAnsi="Times New Roman" w:cs="Times New Roman"/>
          <w:sz w:val="24"/>
          <w:szCs w:val="24"/>
        </w:rPr>
      </w:pPr>
      <w:r w:rsidRPr="00EF126B">
        <w:rPr>
          <w:rFonts w:ascii="Times New Roman" w:hAnsi="Times New Roman" w:cs="Times New Roman"/>
          <w:sz w:val="24"/>
          <w:szCs w:val="24"/>
        </w:rPr>
        <w:t>Glass must be clear; not tinted or decorative.</w:t>
      </w:r>
    </w:p>
    <w:p w14:paraId="1A682F1E" w14:textId="77777777" w:rsidR="006A2A84" w:rsidRPr="00EF126B" w:rsidRDefault="006A2A84" w:rsidP="00992D79">
      <w:pPr>
        <w:pStyle w:val="NoParagraphStyle"/>
        <w:tabs>
          <w:tab w:val="left" w:pos="317"/>
        </w:tabs>
        <w:suppressAutoHyphens/>
        <w:spacing w:after="0" w:line="240" w:lineRule="auto"/>
        <w:ind w:left="720"/>
        <w:jc w:val="both"/>
        <w:rPr>
          <w:rFonts w:eastAsia="Arial" w:hAnsi="Times New Roman" w:cs="Times New Roman"/>
        </w:rPr>
      </w:pPr>
    </w:p>
    <w:p w14:paraId="21159928" w14:textId="7B62DA93" w:rsidR="00F13E83" w:rsidRPr="00EF126B" w:rsidRDefault="00F13E83" w:rsidP="00992D79">
      <w:pPr>
        <w:pStyle w:val="NoParagraphStyle"/>
        <w:numPr>
          <w:ilvl w:val="0"/>
          <w:numId w:val="6"/>
        </w:numPr>
        <w:tabs>
          <w:tab w:val="left" w:pos="317"/>
        </w:tabs>
        <w:suppressAutoHyphens/>
        <w:spacing w:after="0" w:line="240" w:lineRule="auto"/>
        <w:jc w:val="both"/>
        <w:rPr>
          <w:rFonts w:eastAsia="Arial" w:hAnsi="Times New Roman" w:cs="Times New Roman"/>
        </w:rPr>
      </w:pPr>
      <w:r w:rsidRPr="00EF126B">
        <w:rPr>
          <w:rFonts w:hAnsi="Times New Roman" w:cs="Times New Roman"/>
        </w:rPr>
        <w:t>The Mullions separating complete window units in a double window must be retained or duplicated.</w:t>
      </w:r>
    </w:p>
    <w:p w14:paraId="25A08EE0" w14:textId="77777777" w:rsidR="006A2A84" w:rsidRPr="00EF126B" w:rsidRDefault="006A2A84" w:rsidP="00992D79">
      <w:pPr>
        <w:pStyle w:val="NoParagraphStyle"/>
        <w:tabs>
          <w:tab w:val="left" w:pos="317"/>
        </w:tabs>
        <w:suppressAutoHyphens/>
        <w:spacing w:after="0" w:line="240" w:lineRule="auto"/>
        <w:ind w:left="720"/>
        <w:jc w:val="both"/>
        <w:rPr>
          <w:rFonts w:eastAsia="Arial" w:hAnsi="Times New Roman" w:cs="Times New Roman"/>
        </w:rPr>
      </w:pPr>
    </w:p>
    <w:p w14:paraId="4B337DA1" w14:textId="15D04096" w:rsidR="00F13E83" w:rsidRPr="00EF126B" w:rsidRDefault="00F13E83" w:rsidP="00992D79">
      <w:pPr>
        <w:pStyle w:val="NoParagraphStyle"/>
        <w:numPr>
          <w:ilvl w:val="0"/>
          <w:numId w:val="6"/>
        </w:numPr>
        <w:tabs>
          <w:tab w:val="left" w:pos="317"/>
        </w:tabs>
        <w:suppressAutoHyphens/>
        <w:spacing w:after="0" w:line="240" w:lineRule="auto"/>
        <w:jc w:val="both"/>
        <w:rPr>
          <w:rFonts w:eastAsia="Arial" w:hAnsi="Times New Roman" w:cs="Times New Roman"/>
        </w:rPr>
      </w:pPr>
      <w:r w:rsidRPr="00EF126B">
        <w:rPr>
          <w:rFonts w:hAnsi="Times New Roman" w:cs="Times New Roman"/>
        </w:rPr>
        <w:t>New bay windows where no windows currently exist, or bay windows that replace standard windows, are not approved.</w:t>
      </w:r>
      <w:r w:rsidR="00405D0E" w:rsidRPr="00EF126B">
        <w:rPr>
          <w:rFonts w:hAnsi="Times New Roman" w:cs="Times New Roman"/>
        </w:rPr>
        <w:t xml:space="preserve"> </w:t>
      </w:r>
      <w:r w:rsidRPr="00EF126B">
        <w:rPr>
          <w:rFonts w:hAnsi="Times New Roman" w:cs="Times New Roman"/>
        </w:rPr>
        <w:t>Replacement bay windows must replicate the original bay window.</w:t>
      </w:r>
    </w:p>
    <w:p w14:paraId="69753988" w14:textId="77777777" w:rsidR="006A2A84" w:rsidRPr="00EF126B" w:rsidRDefault="006A2A84" w:rsidP="00992D79">
      <w:pPr>
        <w:pStyle w:val="NoParagraphStyle"/>
        <w:tabs>
          <w:tab w:val="left" w:pos="317"/>
        </w:tabs>
        <w:suppressAutoHyphens/>
        <w:spacing w:after="0" w:line="240" w:lineRule="auto"/>
        <w:ind w:left="720"/>
        <w:jc w:val="both"/>
        <w:rPr>
          <w:rFonts w:eastAsia="Arial" w:hAnsi="Times New Roman" w:cs="Times New Roman"/>
        </w:rPr>
      </w:pPr>
    </w:p>
    <w:p w14:paraId="11676B7F" w14:textId="68ECE1D9" w:rsidR="00F13E83" w:rsidRPr="00EF126B" w:rsidRDefault="00F13E83" w:rsidP="00992D79">
      <w:pPr>
        <w:pStyle w:val="NoParagraphStyle"/>
        <w:numPr>
          <w:ilvl w:val="0"/>
          <w:numId w:val="6"/>
        </w:numPr>
        <w:tabs>
          <w:tab w:val="left" w:pos="317"/>
        </w:tabs>
        <w:suppressAutoHyphens/>
        <w:spacing w:after="0" w:line="240" w:lineRule="auto"/>
        <w:jc w:val="both"/>
        <w:rPr>
          <w:rFonts w:eastAsia="Arial" w:hAnsi="Times New Roman" w:cs="Times New Roman"/>
        </w:rPr>
      </w:pPr>
      <w:r w:rsidRPr="00EF126B">
        <w:rPr>
          <w:rFonts w:hAnsi="Times New Roman" w:cs="Times New Roman"/>
        </w:rPr>
        <w:t xml:space="preserve">When replacing windows, it is important to retain decorative trim where it exists. </w:t>
      </w:r>
    </w:p>
    <w:p w14:paraId="0994DE7E" w14:textId="77777777" w:rsidR="006A2A84" w:rsidRPr="00EF126B" w:rsidRDefault="006A2A84" w:rsidP="00992D79">
      <w:pPr>
        <w:pStyle w:val="Body"/>
        <w:spacing w:after="0" w:line="240" w:lineRule="auto"/>
        <w:ind w:left="720"/>
        <w:rPr>
          <w:rFonts w:ascii="Times New Roman" w:eastAsia="Arial" w:hAnsi="Times New Roman" w:cs="Times New Roman"/>
          <w:position w:val="-2"/>
          <w:sz w:val="24"/>
          <w:szCs w:val="24"/>
        </w:rPr>
      </w:pPr>
    </w:p>
    <w:p w14:paraId="4793B117" w14:textId="6DCDC1E8" w:rsidR="00F13E83" w:rsidRPr="00EF126B" w:rsidRDefault="00F13E83" w:rsidP="00992D79">
      <w:pPr>
        <w:pStyle w:val="Body"/>
        <w:numPr>
          <w:ilvl w:val="0"/>
          <w:numId w:val="6"/>
        </w:numPr>
        <w:spacing w:after="0" w:line="240" w:lineRule="auto"/>
        <w:rPr>
          <w:rFonts w:ascii="Times New Roman" w:eastAsia="Arial" w:hAnsi="Times New Roman" w:cs="Times New Roman"/>
          <w:position w:val="-2"/>
          <w:sz w:val="24"/>
          <w:szCs w:val="24"/>
        </w:rPr>
      </w:pPr>
      <w:r w:rsidRPr="00EF126B">
        <w:rPr>
          <w:rFonts w:ascii="Times New Roman" w:hAnsi="Times New Roman" w:cs="Times New Roman"/>
          <w:sz w:val="24"/>
          <w:szCs w:val="24"/>
        </w:rPr>
        <w:t>Submit picture of home noting which windows are being replaced.</w:t>
      </w:r>
    </w:p>
    <w:p w14:paraId="0AE71962" w14:textId="68CCF8AA" w:rsidR="006A2A84" w:rsidRPr="00EF126B" w:rsidRDefault="006A2A84" w:rsidP="00992D79">
      <w:pPr>
        <w:pStyle w:val="Default"/>
        <w:rPr>
          <w:rFonts w:ascii="Times New Roman" w:eastAsia="Arial" w:hAnsi="Times New Roman" w:cs="Times New Roman"/>
          <w:sz w:val="24"/>
          <w:szCs w:val="24"/>
        </w:rPr>
      </w:pPr>
    </w:p>
    <w:p w14:paraId="7A54B56A" w14:textId="77777777" w:rsidR="006A2A84" w:rsidRPr="00EF126B" w:rsidRDefault="006A2A84" w:rsidP="00992D79">
      <w:pPr>
        <w:pStyle w:val="Default"/>
        <w:numPr>
          <w:ilvl w:val="0"/>
          <w:numId w:val="21"/>
        </w:numPr>
        <w:rPr>
          <w:rFonts w:ascii="Times New Roman" w:hAnsi="Times New Roman" w:cs="Times New Roman"/>
          <w:sz w:val="24"/>
          <w:szCs w:val="24"/>
        </w:rPr>
      </w:pPr>
      <w:r w:rsidRPr="00EF126B">
        <w:rPr>
          <w:rFonts w:ascii="Times New Roman" w:hAnsi="Times New Roman" w:cs="Times New Roman"/>
          <w:bCs/>
          <w:sz w:val="24"/>
          <w:szCs w:val="24"/>
        </w:rPr>
        <w:t xml:space="preserve">New dormers are only permitted in the back of house; dimensions, style, and materials must be approved by the RFCA architecture committee in advance. </w:t>
      </w:r>
    </w:p>
    <w:p w14:paraId="12FB5780" w14:textId="77777777" w:rsidR="006A2A84" w:rsidRPr="00EF126B" w:rsidRDefault="006A2A84" w:rsidP="00992D79">
      <w:pPr>
        <w:pStyle w:val="Default"/>
        <w:ind w:left="720"/>
        <w:rPr>
          <w:rFonts w:ascii="Times New Roman" w:hAnsi="Times New Roman" w:cs="Times New Roman"/>
          <w:sz w:val="24"/>
          <w:szCs w:val="24"/>
        </w:rPr>
      </w:pPr>
    </w:p>
    <w:p w14:paraId="1EC09853" w14:textId="4FD75597" w:rsidR="006A2A84" w:rsidRPr="00EF126B" w:rsidRDefault="006A2A84" w:rsidP="00992D79">
      <w:pPr>
        <w:pStyle w:val="Default"/>
        <w:numPr>
          <w:ilvl w:val="0"/>
          <w:numId w:val="21"/>
        </w:numPr>
        <w:rPr>
          <w:rFonts w:ascii="Times New Roman" w:hAnsi="Times New Roman" w:cs="Times New Roman"/>
          <w:sz w:val="24"/>
          <w:szCs w:val="24"/>
        </w:rPr>
      </w:pPr>
      <w:r w:rsidRPr="00EF126B">
        <w:rPr>
          <w:rFonts w:ascii="Times New Roman" w:hAnsi="Times New Roman" w:cs="Times New Roman"/>
          <w:bCs/>
          <w:sz w:val="24"/>
          <w:szCs w:val="24"/>
        </w:rPr>
        <w:t>Replacement of cladding on existing dormers shall match the existing material or be white Hardie Plank style siding.</w:t>
      </w:r>
    </w:p>
    <w:p w14:paraId="4B52C357" w14:textId="06470074" w:rsidR="006A2A84" w:rsidRPr="00EF126B" w:rsidRDefault="006A2A84" w:rsidP="00992D79">
      <w:pPr>
        <w:pStyle w:val="Default"/>
        <w:rPr>
          <w:rFonts w:ascii="Times New Roman" w:eastAsia="Arial" w:hAnsi="Times New Roman" w:cs="Times New Roman"/>
          <w:sz w:val="24"/>
          <w:szCs w:val="24"/>
        </w:rPr>
      </w:pPr>
    </w:p>
    <w:p w14:paraId="384D855D" w14:textId="5A2DBC23" w:rsidR="00240A87" w:rsidRPr="00EF126B"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u w:val="single"/>
          <w:bdr w:val="none" w:sz="0" w:space="0" w:color="auto"/>
        </w:rPr>
      </w:pPr>
      <w:r w:rsidRPr="00EF126B">
        <w:rPr>
          <w:rFonts w:ascii="Times New Roman" w:eastAsia="Times New Roman" w:hAnsi="Times New Roman" w:cs="Times New Roman"/>
          <w:b w:val="0"/>
          <w:bCs w:val="0"/>
          <w:color w:val="222222"/>
          <w:sz w:val="24"/>
          <w:szCs w:val="24"/>
          <w:u w:val="single"/>
          <w:bdr w:val="none" w:sz="0" w:space="0" w:color="auto"/>
        </w:rPr>
        <w:t>Absence of Guideline</w:t>
      </w:r>
    </w:p>
    <w:p w14:paraId="110200A1" w14:textId="77777777" w:rsidR="00240A87" w:rsidRPr="00EF126B"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bdr w:val="none" w:sz="0" w:space="0" w:color="auto"/>
        </w:rPr>
      </w:pPr>
      <w:r w:rsidRPr="00EF126B">
        <w:rPr>
          <w:rFonts w:ascii="Times New Roman" w:eastAsia="Times New Roman" w:hAnsi="Times New Roman" w:cs="Times New Roman"/>
          <w:b w:val="0"/>
          <w:bCs w:val="0"/>
          <w:color w:val="222222"/>
          <w:sz w:val="24"/>
          <w:szCs w:val="24"/>
          <w:bdr w:val="none" w:sz="0" w:space="0" w:color="auto"/>
        </w:rPr>
        <w:t xml:space="preserve">In the absence of a specific applicable provision in the RFCA Architectural Guidelines, a requested modification to the exterior of a property shall generally, to the extent practical, adhere to the original architectural design and style of the property and utilize the same or similar materials of high quality that were utilized on the property. The Board of Governors recognizes that many of the properties in RFCA are non-standard or unique, including stand-alone and end of group units. In such instances, the Architectural Committee will have discretion to review and, in consultation with the Board as appropriate, approve requested modifications that keeps with the community goal of preserving the overall historical design and style of the neighborhood as may vary by different groups of the neighborhood. The Architectural Committee may look to other nearby homes in the surrounding block of the property in an effort to ascertain the congruity of a proposed modification. </w:t>
      </w:r>
    </w:p>
    <w:p w14:paraId="14DECAAD" w14:textId="77777777" w:rsidR="00240A87" w:rsidRPr="00EF126B"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bdr w:val="none" w:sz="0" w:space="0" w:color="auto"/>
        </w:rPr>
      </w:pPr>
    </w:p>
    <w:p w14:paraId="42120C70" w14:textId="77777777" w:rsidR="00240A87" w:rsidRPr="00EF126B"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bdr w:val="none" w:sz="0" w:space="0" w:color="auto"/>
        </w:rPr>
      </w:pPr>
      <w:r w:rsidRPr="00EF126B">
        <w:rPr>
          <w:rFonts w:ascii="Times New Roman" w:eastAsia="Times New Roman" w:hAnsi="Times New Roman" w:cs="Times New Roman"/>
          <w:b w:val="0"/>
          <w:bCs w:val="0"/>
          <w:color w:val="222222"/>
          <w:sz w:val="24"/>
          <w:szCs w:val="24"/>
          <w:bdr w:val="none" w:sz="0" w:space="0" w:color="auto"/>
        </w:rPr>
        <w:t>This policy may be not be utilized in the event the Architectural Guidelines explicitly prohibit a proposed exterior modification.</w:t>
      </w:r>
    </w:p>
    <w:p w14:paraId="49740A5D" w14:textId="77777777" w:rsidR="00240A87" w:rsidRPr="00EF126B"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bdr w:val="none" w:sz="0" w:space="0" w:color="auto"/>
        </w:rPr>
      </w:pPr>
    </w:p>
    <w:p w14:paraId="03BE7E49" w14:textId="77777777" w:rsidR="00240A87" w:rsidRPr="00240A87" w:rsidRDefault="00240A87" w:rsidP="00240A8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40"/>
          <w:tab w:val="clear" w:pos="2080"/>
          <w:tab w:val="clear" w:pos="4240"/>
          <w:tab w:val="clear" w:pos="4340"/>
          <w:tab w:val="clear" w:pos="6460"/>
        </w:tabs>
        <w:spacing w:line="240" w:lineRule="auto"/>
        <w:jc w:val="left"/>
        <w:rPr>
          <w:rFonts w:ascii="Times New Roman" w:eastAsia="Times New Roman" w:hAnsi="Times New Roman" w:cs="Times New Roman"/>
          <w:b w:val="0"/>
          <w:bCs w:val="0"/>
          <w:color w:val="222222"/>
          <w:sz w:val="24"/>
          <w:szCs w:val="24"/>
          <w:bdr w:val="none" w:sz="0" w:space="0" w:color="auto"/>
        </w:rPr>
      </w:pPr>
      <w:r w:rsidRPr="00EF126B">
        <w:rPr>
          <w:rFonts w:ascii="Times New Roman" w:eastAsia="Times New Roman" w:hAnsi="Times New Roman" w:cs="Times New Roman"/>
          <w:b w:val="0"/>
          <w:bCs w:val="0"/>
          <w:color w:val="222222"/>
          <w:sz w:val="24"/>
          <w:szCs w:val="24"/>
          <w:bdr w:val="none" w:sz="0" w:space="0" w:color="auto"/>
        </w:rPr>
        <w:t>In the event the Architectural Committee identifies a trend in requested modifications that are not addressed, ambiguous, or unclear in the Architectural Guidelines, the Architectural Committee shall propose a standard to the Board of Governors in a timely manner for review and approval. The Board of Governors may publish and seek community feedback on proposed changes to the Architectural Guidelines via the RFCA’s website.</w:t>
      </w:r>
      <w:r w:rsidRPr="00240A87">
        <w:rPr>
          <w:rFonts w:ascii="Times New Roman" w:eastAsia="Times New Roman" w:hAnsi="Times New Roman" w:cs="Times New Roman"/>
          <w:b w:val="0"/>
          <w:bCs w:val="0"/>
          <w:color w:val="222222"/>
          <w:sz w:val="24"/>
          <w:szCs w:val="24"/>
          <w:bdr w:val="none" w:sz="0" w:space="0" w:color="auto"/>
        </w:rPr>
        <w:t xml:space="preserve"> </w:t>
      </w:r>
    </w:p>
    <w:p w14:paraId="63911695" w14:textId="10568FC7" w:rsidR="00065BAE" w:rsidRPr="00F13E83" w:rsidRDefault="00065BAE" w:rsidP="00992D79">
      <w:pPr>
        <w:pStyle w:val="Body"/>
        <w:spacing w:after="0" w:line="228" w:lineRule="auto"/>
        <w:rPr>
          <w:rFonts w:ascii="Arial" w:hAnsi="Arial" w:cs="Arial"/>
          <w:sz w:val="20"/>
          <w:szCs w:val="20"/>
        </w:rPr>
      </w:pPr>
    </w:p>
    <w:sectPr w:rsidR="00065BAE" w:rsidRPr="00F13E83">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634F" w14:textId="77777777" w:rsidR="00D1321E" w:rsidRDefault="00D1321E" w:rsidP="00B304B6">
      <w:pPr>
        <w:spacing w:line="240" w:lineRule="auto"/>
      </w:pPr>
      <w:r>
        <w:separator/>
      </w:r>
    </w:p>
  </w:endnote>
  <w:endnote w:type="continuationSeparator" w:id="0">
    <w:p w14:paraId="10A0A730" w14:textId="77777777" w:rsidR="00D1321E" w:rsidRDefault="00D1321E" w:rsidP="00B304B6">
      <w:pPr>
        <w:spacing w:line="240" w:lineRule="auto"/>
      </w:pPr>
      <w:r>
        <w:continuationSeparator/>
      </w:r>
    </w:p>
  </w:endnote>
  <w:endnote w:type="continuationNotice" w:id="1">
    <w:p w14:paraId="279316FA" w14:textId="77777777" w:rsidR="00D1321E" w:rsidRDefault="00D132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9263" w14:textId="77777777" w:rsidR="00214C1B" w:rsidRDefault="00214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2C64" w14:textId="783844CD" w:rsidR="00C71699" w:rsidRPr="00992D79" w:rsidRDefault="00C71699" w:rsidP="00992D79">
    <w:pPr>
      <w:jc w:val="left"/>
      <w:rPr>
        <w:rFonts w:ascii="Times New Roman" w:hAnsi="Times New Roman" w:cs="Times New Roman"/>
        <w:b w:val="0"/>
        <w:sz w:val="24"/>
        <w:szCs w:val="24"/>
      </w:rPr>
    </w:pPr>
    <w:del w:id="118" w:author="RFCA" w:date="2024-01-23T00:31:00Z">
      <w:r w:rsidRPr="00992D79">
        <w:rPr>
          <w:rFonts w:ascii="Times New Roman" w:hAnsi="Times New Roman" w:cs="Times New Roman"/>
          <w:color w:val="7F7F7F" w:themeColor="background1" w:themeShade="7F"/>
          <w:spacing w:val="60"/>
          <w:sz w:val="24"/>
          <w:szCs w:val="24"/>
        </w:rPr>
        <w:delText>U</w:delText>
      </w:r>
      <w:r w:rsidRPr="00D11E3D">
        <w:rPr>
          <w:rFonts w:ascii="Times New Roman" w:hAnsi="Times New Roman" w:cs="Times New Roman"/>
          <w:color w:val="7F7F7F" w:themeColor="background1" w:themeShade="7F"/>
          <w:spacing w:val="60"/>
          <w:sz w:val="24"/>
          <w:szCs w:val="24"/>
        </w:rPr>
        <w:delText>pdated: 6/</w:delText>
      </w:r>
      <w:r w:rsidR="002952ED">
        <w:rPr>
          <w:rFonts w:ascii="Times New Roman" w:hAnsi="Times New Roman" w:cs="Times New Roman"/>
          <w:color w:val="7F7F7F" w:themeColor="background1" w:themeShade="7F"/>
          <w:spacing w:val="60"/>
          <w:sz w:val="24"/>
          <w:szCs w:val="24"/>
        </w:rPr>
        <w:delText>29</w:delText>
      </w:r>
      <w:r w:rsidRPr="00992D79">
        <w:rPr>
          <w:rFonts w:ascii="Times New Roman" w:hAnsi="Times New Roman" w:cs="Times New Roman"/>
          <w:color w:val="7F7F7F" w:themeColor="background1" w:themeShade="7F"/>
          <w:spacing w:val="60"/>
          <w:sz w:val="24"/>
          <w:szCs w:val="24"/>
        </w:rPr>
        <w:delText>/2021</w:delText>
      </w:r>
    </w:del>
    <w:ins w:id="119" w:author="RFCA" w:date="2024-01-23T00:31:00Z">
      <w:r w:rsidR="00FD29CB">
        <w:rPr>
          <w:rFonts w:ascii="Times New Roman" w:hAnsi="Times New Roman" w:cs="Times New Roman"/>
          <w:color w:val="7F7F7F" w:themeColor="background1" w:themeShade="7F"/>
          <w:spacing w:val="60"/>
          <w:sz w:val="24"/>
          <w:szCs w:val="24"/>
        </w:rPr>
        <w:t>DRAFT</w:t>
      </w:r>
      <w:r w:rsidRPr="00D11E3D">
        <w:rPr>
          <w:rFonts w:ascii="Times New Roman" w:hAnsi="Times New Roman" w:cs="Times New Roman"/>
          <w:color w:val="7F7F7F" w:themeColor="background1" w:themeShade="7F"/>
          <w:spacing w:val="60"/>
          <w:sz w:val="24"/>
          <w:szCs w:val="24"/>
        </w:rPr>
        <w:t xml:space="preserve">: </w:t>
      </w:r>
      <w:r w:rsidR="00E80BCA">
        <w:rPr>
          <w:rFonts w:ascii="Times New Roman" w:hAnsi="Times New Roman" w:cs="Times New Roman"/>
          <w:color w:val="7F7F7F" w:themeColor="background1" w:themeShade="7F"/>
          <w:spacing w:val="60"/>
          <w:sz w:val="24"/>
          <w:szCs w:val="24"/>
        </w:rPr>
        <w:t>01-</w:t>
      </w:r>
    </w:ins>
    <w:r w:rsidR="00214C1B">
      <w:rPr>
        <w:rFonts w:ascii="Times New Roman" w:hAnsi="Times New Roman" w:cs="Times New Roman"/>
        <w:color w:val="7F7F7F" w:themeColor="background1" w:themeShade="7F"/>
        <w:spacing w:val="60"/>
        <w:sz w:val="24"/>
        <w:szCs w:val="24"/>
      </w:rPr>
      <w:t>23</w:t>
    </w:r>
    <w:ins w:id="120" w:author="RFCA" w:date="2024-01-23T00:31:00Z">
      <w:r w:rsidR="00E80BCA">
        <w:rPr>
          <w:rFonts w:ascii="Times New Roman" w:hAnsi="Times New Roman" w:cs="Times New Roman"/>
          <w:color w:val="7F7F7F" w:themeColor="background1" w:themeShade="7F"/>
          <w:spacing w:val="60"/>
          <w:sz w:val="24"/>
          <w:szCs w:val="24"/>
        </w:rPr>
        <w:t>-2024</w:t>
      </w:r>
    </w:ins>
    <w:r w:rsidRPr="00992D79">
      <w:rPr>
        <w:rFonts w:ascii="Times New Roman" w:hAnsi="Times New Roman" w:cs="Times New Roman"/>
        <w:color w:val="7F7F7F" w:themeColor="background1" w:themeShade="7F"/>
        <w:spacing w:val="60"/>
        <w:sz w:val="24"/>
        <w:szCs w:val="24"/>
      </w:rPr>
      <w:tab/>
    </w:r>
    <w:r w:rsidRPr="00992D79">
      <w:rPr>
        <w:rFonts w:ascii="Times New Roman" w:hAnsi="Times New Roman" w:cs="Times New Roman"/>
        <w:color w:val="7F7F7F" w:themeColor="background1" w:themeShade="7F"/>
        <w:spacing w:val="60"/>
        <w:sz w:val="24"/>
        <w:szCs w:val="24"/>
      </w:rPr>
      <w:tab/>
    </w:r>
    <w:r w:rsidRPr="00992D79">
      <w:rPr>
        <w:rFonts w:ascii="Times New Roman" w:hAnsi="Times New Roman" w:cs="Times New Roman"/>
        <w:color w:val="7F7F7F" w:themeColor="background1" w:themeShade="7F"/>
        <w:spacing w:val="60"/>
        <w:sz w:val="24"/>
        <w:szCs w:val="24"/>
      </w:rPr>
      <w:tab/>
    </w:r>
    <w:r w:rsidRPr="00992D79">
      <w:rPr>
        <w:rFonts w:ascii="Times New Roman" w:hAnsi="Times New Roman" w:cs="Times New Roman"/>
        <w:color w:val="7F7F7F" w:themeColor="background1" w:themeShade="7F"/>
        <w:spacing w:val="60"/>
        <w:sz w:val="24"/>
        <w:szCs w:val="24"/>
      </w:rPr>
      <w:tab/>
    </w:r>
    <w:r w:rsidRPr="00992D79">
      <w:rPr>
        <w:rFonts w:ascii="Times New Roman" w:hAnsi="Times New Roman" w:cs="Times New Roman"/>
        <w:color w:val="7F7F7F" w:themeColor="background1" w:themeShade="7F"/>
        <w:spacing w:val="60"/>
        <w:sz w:val="24"/>
        <w:szCs w:val="24"/>
      </w:rPr>
      <w:tab/>
    </w:r>
    <w:r w:rsidRPr="00992D79">
      <w:rPr>
        <w:rFonts w:ascii="Times New Roman" w:hAnsi="Times New Roman" w:cs="Times New Roman"/>
        <w:color w:val="7F7F7F" w:themeColor="background1" w:themeShade="7F"/>
        <w:spacing w:val="60"/>
        <w:sz w:val="24"/>
        <w:szCs w:val="24"/>
      </w:rPr>
      <w:tab/>
      <w:t>Page</w:t>
    </w:r>
    <w:r w:rsidRPr="00992D79">
      <w:rPr>
        <w:rFonts w:ascii="Times New Roman" w:hAnsi="Times New Roman" w:cs="Times New Roman"/>
        <w:sz w:val="24"/>
        <w:szCs w:val="24"/>
      </w:rPr>
      <w:t xml:space="preserve"> | </w:t>
    </w:r>
    <w:r w:rsidRPr="00992D79">
      <w:rPr>
        <w:rFonts w:ascii="Times New Roman" w:hAnsi="Times New Roman" w:cs="Times New Roman"/>
        <w:sz w:val="24"/>
        <w:szCs w:val="24"/>
      </w:rPr>
      <w:fldChar w:fldCharType="begin"/>
    </w:r>
    <w:r w:rsidRPr="00992D79">
      <w:rPr>
        <w:rFonts w:ascii="Times New Roman" w:hAnsi="Times New Roman" w:cs="Times New Roman"/>
        <w:sz w:val="24"/>
        <w:szCs w:val="24"/>
      </w:rPr>
      <w:instrText xml:space="preserve"> PAGE   \* MERGEFORMAT </w:instrText>
    </w:r>
    <w:r w:rsidRPr="00992D79">
      <w:rPr>
        <w:rFonts w:ascii="Times New Roman" w:hAnsi="Times New Roman" w:cs="Times New Roman"/>
        <w:sz w:val="24"/>
        <w:szCs w:val="24"/>
      </w:rPr>
      <w:fldChar w:fldCharType="separate"/>
    </w:r>
    <w:r w:rsidR="00AB5114">
      <w:rPr>
        <w:rFonts w:ascii="Times New Roman" w:hAnsi="Times New Roman" w:cs="Times New Roman"/>
        <w:noProof/>
        <w:sz w:val="24"/>
        <w:szCs w:val="24"/>
      </w:rPr>
      <w:t>1</w:t>
    </w:r>
    <w:r w:rsidRPr="00992D79">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1596" w14:textId="77777777" w:rsidR="00214C1B" w:rsidRDefault="00214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F4E32" w14:textId="77777777" w:rsidR="00D1321E" w:rsidRDefault="00D1321E" w:rsidP="00B304B6">
      <w:pPr>
        <w:spacing w:line="240" w:lineRule="auto"/>
      </w:pPr>
      <w:r>
        <w:separator/>
      </w:r>
    </w:p>
  </w:footnote>
  <w:footnote w:type="continuationSeparator" w:id="0">
    <w:p w14:paraId="03B72F24" w14:textId="77777777" w:rsidR="00D1321E" w:rsidRDefault="00D1321E" w:rsidP="00B304B6">
      <w:pPr>
        <w:spacing w:line="240" w:lineRule="auto"/>
      </w:pPr>
      <w:r>
        <w:continuationSeparator/>
      </w:r>
    </w:p>
  </w:footnote>
  <w:footnote w:type="continuationNotice" w:id="1">
    <w:p w14:paraId="57E8CDFC" w14:textId="77777777" w:rsidR="00D1321E" w:rsidRDefault="00D132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06DA" w14:textId="77777777" w:rsidR="00214C1B" w:rsidRDefault="0021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F5E7" w14:textId="77777777" w:rsidR="00037852" w:rsidRDefault="00037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3440" w14:textId="77777777" w:rsidR="00214C1B" w:rsidRDefault="00214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0B0B"/>
    <w:multiLevelType w:val="hybridMultilevel"/>
    <w:tmpl w:val="BEAA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00021"/>
    <w:multiLevelType w:val="hybridMultilevel"/>
    <w:tmpl w:val="A666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0768"/>
    <w:multiLevelType w:val="hybridMultilevel"/>
    <w:tmpl w:val="BE22A1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010AFF"/>
    <w:multiLevelType w:val="hybridMultilevel"/>
    <w:tmpl w:val="93F0F2D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3C33C7"/>
    <w:multiLevelType w:val="hybridMultilevel"/>
    <w:tmpl w:val="0128B4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3600FA"/>
    <w:multiLevelType w:val="hybridMultilevel"/>
    <w:tmpl w:val="6C4E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E7D0E"/>
    <w:multiLevelType w:val="hybridMultilevel"/>
    <w:tmpl w:val="F67EF2B8"/>
    <w:lvl w:ilvl="0" w:tplc="04090001">
      <w:start w:val="1"/>
      <w:numFmt w:val="bullet"/>
      <w:lvlText w:val=""/>
      <w:lvlJc w:val="left"/>
      <w:pPr>
        <w:ind w:left="720" w:hanging="360"/>
      </w:pPr>
      <w:rPr>
        <w:rFonts w:ascii="Symbol" w:hAnsi="Symbol" w:hint="default"/>
      </w:rPr>
    </w:lvl>
    <w:lvl w:ilvl="1" w:tplc="1C8A2024">
      <w:numFmt w:val="bullet"/>
      <w:lvlText w:val="•"/>
      <w:lvlJc w:val="left"/>
      <w:pPr>
        <w:ind w:left="1440" w:hanging="360"/>
      </w:pPr>
      <w:rPr>
        <w:rFonts w:ascii="Times New Roman" w:eastAsia="Arial Unicode MS" w:hAnsi="Times New Roman" w:cs="Times New Roman" w:hint="default"/>
        <w:b w:val="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D7B64"/>
    <w:multiLevelType w:val="hybridMultilevel"/>
    <w:tmpl w:val="E978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14293"/>
    <w:multiLevelType w:val="hybridMultilevel"/>
    <w:tmpl w:val="9168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C6943"/>
    <w:multiLevelType w:val="hybridMultilevel"/>
    <w:tmpl w:val="9A5C55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C871C5"/>
    <w:multiLevelType w:val="hybridMultilevel"/>
    <w:tmpl w:val="C478C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90556"/>
    <w:multiLevelType w:val="hybridMultilevel"/>
    <w:tmpl w:val="5440A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51C1B"/>
    <w:multiLevelType w:val="hybridMultilevel"/>
    <w:tmpl w:val="0162817A"/>
    <w:lvl w:ilvl="0" w:tplc="CC64AA6C">
      <w:start w:val="1"/>
      <w:numFmt w:val="bullet"/>
      <w:lvlText w:val="-"/>
      <w:lvlJc w:val="left"/>
      <w:pPr>
        <w:tabs>
          <w:tab w:val="num" w:pos="720"/>
        </w:tabs>
        <w:ind w:left="720" w:hanging="360"/>
      </w:pPr>
      <w:rPr>
        <w:rFonts w:ascii="Times New Roman" w:hAnsi="Times New Roman" w:hint="default"/>
      </w:rPr>
    </w:lvl>
    <w:lvl w:ilvl="1" w:tplc="665078E0" w:tentative="1">
      <w:start w:val="1"/>
      <w:numFmt w:val="bullet"/>
      <w:lvlText w:val="-"/>
      <w:lvlJc w:val="left"/>
      <w:pPr>
        <w:tabs>
          <w:tab w:val="num" w:pos="1440"/>
        </w:tabs>
        <w:ind w:left="1440" w:hanging="360"/>
      </w:pPr>
      <w:rPr>
        <w:rFonts w:ascii="Times New Roman" w:hAnsi="Times New Roman" w:hint="default"/>
      </w:rPr>
    </w:lvl>
    <w:lvl w:ilvl="2" w:tplc="C7E89728" w:tentative="1">
      <w:start w:val="1"/>
      <w:numFmt w:val="bullet"/>
      <w:lvlText w:val="-"/>
      <w:lvlJc w:val="left"/>
      <w:pPr>
        <w:tabs>
          <w:tab w:val="num" w:pos="2160"/>
        </w:tabs>
        <w:ind w:left="2160" w:hanging="360"/>
      </w:pPr>
      <w:rPr>
        <w:rFonts w:ascii="Times New Roman" w:hAnsi="Times New Roman" w:hint="default"/>
      </w:rPr>
    </w:lvl>
    <w:lvl w:ilvl="3" w:tplc="7A905CCE" w:tentative="1">
      <w:start w:val="1"/>
      <w:numFmt w:val="bullet"/>
      <w:lvlText w:val="-"/>
      <w:lvlJc w:val="left"/>
      <w:pPr>
        <w:tabs>
          <w:tab w:val="num" w:pos="2880"/>
        </w:tabs>
        <w:ind w:left="2880" w:hanging="360"/>
      </w:pPr>
      <w:rPr>
        <w:rFonts w:ascii="Times New Roman" w:hAnsi="Times New Roman" w:hint="default"/>
      </w:rPr>
    </w:lvl>
    <w:lvl w:ilvl="4" w:tplc="DE40D21C" w:tentative="1">
      <w:start w:val="1"/>
      <w:numFmt w:val="bullet"/>
      <w:lvlText w:val="-"/>
      <w:lvlJc w:val="left"/>
      <w:pPr>
        <w:tabs>
          <w:tab w:val="num" w:pos="3600"/>
        </w:tabs>
        <w:ind w:left="3600" w:hanging="360"/>
      </w:pPr>
      <w:rPr>
        <w:rFonts w:ascii="Times New Roman" w:hAnsi="Times New Roman" w:hint="default"/>
      </w:rPr>
    </w:lvl>
    <w:lvl w:ilvl="5" w:tplc="342A762E" w:tentative="1">
      <w:start w:val="1"/>
      <w:numFmt w:val="bullet"/>
      <w:lvlText w:val="-"/>
      <w:lvlJc w:val="left"/>
      <w:pPr>
        <w:tabs>
          <w:tab w:val="num" w:pos="4320"/>
        </w:tabs>
        <w:ind w:left="4320" w:hanging="360"/>
      </w:pPr>
      <w:rPr>
        <w:rFonts w:ascii="Times New Roman" w:hAnsi="Times New Roman" w:hint="default"/>
      </w:rPr>
    </w:lvl>
    <w:lvl w:ilvl="6" w:tplc="38F8EFF0" w:tentative="1">
      <w:start w:val="1"/>
      <w:numFmt w:val="bullet"/>
      <w:lvlText w:val="-"/>
      <w:lvlJc w:val="left"/>
      <w:pPr>
        <w:tabs>
          <w:tab w:val="num" w:pos="5040"/>
        </w:tabs>
        <w:ind w:left="5040" w:hanging="360"/>
      </w:pPr>
      <w:rPr>
        <w:rFonts w:ascii="Times New Roman" w:hAnsi="Times New Roman" w:hint="default"/>
      </w:rPr>
    </w:lvl>
    <w:lvl w:ilvl="7" w:tplc="5F0E15A8" w:tentative="1">
      <w:start w:val="1"/>
      <w:numFmt w:val="bullet"/>
      <w:lvlText w:val="-"/>
      <w:lvlJc w:val="left"/>
      <w:pPr>
        <w:tabs>
          <w:tab w:val="num" w:pos="5760"/>
        </w:tabs>
        <w:ind w:left="5760" w:hanging="360"/>
      </w:pPr>
      <w:rPr>
        <w:rFonts w:ascii="Times New Roman" w:hAnsi="Times New Roman" w:hint="default"/>
      </w:rPr>
    </w:lvl>
    <w:lvl w:ilvl="8" w:tplc="190406E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965670"/>
    <w:multiLevelType w:val="hybridMultilevel"/>
    <w:tmpl w:val="8F6A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F6F28"/>
    <w:multiLevelType w:val="hybridMultilevel"/>
    <w:tmpl w:val="17A2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92690"/>
    <w:multiLevelType w:val="hybridMultilevel"/>
    <w:tmpl w:val="EBDC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044A3"/>
    <w:multiLevelType w:val="hybridMultilevel"/>
    <w:tmpl w:val="C2AE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654A4"/>
    <w:multiLevelType w:val="hybridMultilevel"/>
    <w:tmpl w:val="B00A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A479A0"/>
    <w:multiLevelType w:val="hybridMultilevel"/>
    <w:tmpl w:val="96FE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EA5E2F"/>
    <w:multiLevelType w:val="hybridMultilevel"/>
    <w:tmpl w:val="DEE22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B7E39"/>
    <w:multiLevelType w:val="hybridMultilevel"/>
    <w:tmpl w:val="4544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A6393"/>
    <w:multiLevelType w:val="multilevel"/>
    <w:tmpl w:val="706092A2"/>
    <w:lvl w:ilvl="0">
      <w:start w:val="1"/>
      <w:numFmt w:val="bullet"/>
      <w:lvlText w:val=""/>
      <w:lvlJc w:val="left"/>
      <w:pPr>
        <w:tabs>
          <w:tab w:val="num" w:pos="641"/>
        </w:tabs>
        <w:ind w:left="641" w:hanging="360"/>
      </w:pPr>
      <w:rPr>
        <w:rFonts w:ascii="Symbol" w:hAnsi="Symbol" w:hint="default"/>
        <w:sz w:val="20"/>
      </w:rPr>
    </w:lvl>
    <w:lvl w:ilvl="1" w:tentative="1">
      <w:start w:val="1"/>
      <w:numFmt w:val="bullet"/>
      <w:lvlText w:val="o"/>
      <w:lvlJc w:val="left"/>
      <w:pPr>
        <w:tabs>
          <w:tab w:val="num" w:pos="1361"/>
        </w:tabs>
        <w:ind w:left="1361" w:hanging="360"/>
      </w:pPr>
      <w:rPr>
        <w:rFonts w:ascii="Courier New" w:hAnsi="Courier New" w:hint="default"/>
        <w:sz w:val="20"/>
      </w:rPr>
    </w:lvl>
    <w:lvl w:ilvl="2" w:tentative="1">
      <w:start w:val="1"/>
      <w:numFmt w:val="bullet"/>
      <w:lvlText w:val=""/>
      <w:lvlJc w:val="left"/>
      <w:pPr>
        <w:tabs>
          <w:tab w:val="num" w:pos="2081"/>
        </w:tabs>
        <w:ind w:left="2081" w:hanging="360"/>
      </w:pPr>
      <w:rPr>
        <w:rFonts w:ascii="Wingdings" w:hAnsi="Wingdings" w:hint="default"/>
        <w:sz w:val="20"/>
      </w:rPr>
    </w:lvl>
    <w:lvl w:ilvl="3" w:tentative="1">
      <w:start w:val="1"/>
      <w:numFmt w:val="bullet"/>
      <w:lvlText w:val=""/>
      <w:lvlJc w:val="left"/>
      <w:pPr>
        <w:tabs>
          <w:tab w:val="num" w:pos="2801"/>
        </w:tabs>
        <w:ind w:left="2801" w:hanging="360"/>
      </w:pPr>
      <w:rPr>
        <w:rFonts w:ascii="Wingdings" w:hAnsi="Wingdings" w:hint="default"/>
        <w:sz w:val="20"/>
      </w:rPr>
    </w:lvl>
    <w:lvl w:ilvl="4" w:tentative="1">
      <w:start w:val="1"/>
      <w:numFmt w:val="bullet"/>
      <w:lvlText w:val=""/>
      <w:lvlJc w:val="left"/>
      <w:pPr>
        <w:tabs>
          <w:tab w:val="num" w:pos="3521"/>
        </w:tabs>
        <w:ind w:left="3521" w:hanging="360"/>
      </w:pPr>
      <w:rPr>
        <w:rFonts w:ascii="Wingdings" w:hAnsi="Wingdings" w:hint="default"/>
        <w:sz w:val="20"/>
      </w:rPr>
    </w:lvl>
    <w:lvl w:ilvl="5" w:tentative="1">
      <w:start w:val="1"/>
      <w:numFmt w:val="bullet"/>
      <w:lvlText w:val=""/>
      <w:lvlJc w:val="left"/>
      <w:pPr>
        <w:tabs>
          <w:tab w:val="num" w:pos="4241"/>
        </w:tabs>
        <w:ind w:left="4241" w:hanging="360"/>
      </w:pPr>
      <w:rPr>
        <w:rFonts w:ascii="Wingdings" w:hAnsi="Wingdings" w:hint="default"/>
        <w:sz w:val="20"/>
      </w:rPr>
    </w:lvl>
    <w:lvl w:ilvl="6" w:tentative="1">
      <w:start w:val="1"/>
      <w:numFmt w:val="bullet"/>
      <w:lvlText w:val=""/>
      <w:lvlJc w:val="left"/>
      <w:pPr>
        <w:tabs>
          <w:tab w:val="num" w:pos="4961"/>
        </w:tabs>
        <w:ind w:left="4961" w:hanging="360"/>
      </w:pPr>
      <w:rPr>
        <w:rFonts w:ascii="Wingdings" w:hAnsi="Wingdings" w:hint="default"/>
        <w:sz w:val="20"/>
      </w:rPr>
    </w:lvl>
    <w:lvl w:ilvl="7" w:tentative="1">
      <w:start w:val="1"/>
      <w:numFmt w:val="bullet"/>
      <w:lvlText w:val=""/>
      <w:lvlJc w:val="left"/>
      <w:pPr>
        <w:tabs>
          <w:tab w:val="num" w:pos="5681"/>
        </w:tabs>
        <w:ind w:left="5681" w:hanging="360"/>
      </w:pPr>
      <w:rPr>
        <w:rFonts w:ascii="Wingdings" w:hAnsi="Wingdings" w:hint="default"/>
        <w:sz w:val="20"/>
      </w:rPr>
    </w:lvl>
    <w:lvl w:ilvl="8" w:tentative="1">
      <w:start w:val="1"/>
      <w:numFmt w:val="bullet"/>
      <w:lvlText w:val=""/>
      <w:lvlJc w:val="left"/>
      <w:pPr>
        <w:tabs>
          <w:tab w:val="num" w:pos="6401"/>
        </w:tabs>
        <w:ind w:left="6401" w:hanging="360"/>
      </w:pPr>
      <w:rPr>
        <w:rFonts w:ascii="Wingdings" w:hAnsi="Wingdings" w:hint="default"/>
        <w:sz w:val="20"/>
      </w:rPr>
    </w:lvl>
  </w:abstractNum>
  <w:abstractNum w:abstractNumId="22" w15:restartNumberingAfterBreak="0">
    <w:nsid w:val="4B832B41"/>
    <w:multiLevelType w:val="hybridMultilevel"/>
    <w:tmpl w:val="9CCE0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7113B"/>
    <w:multiLevelType w:val="hybridMultilevel"/>
    <w:tmpl w:val="5E30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01A3E"/>
    <w:multiLevelType w:val="hybridMultilevel"/>
    <w:tmpl w:val="FB5466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069C5"/>
    <w:multiLevelType w:val="hybridMultilevel"/>
    <w:tmpl w:val="4240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260DD"/>
    <w:multiLevelType w:val="hybridMultilevel"/>
    <w:tmpl w:val="F880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135DBF"/>
    <w:multiLevelType w:val="hybridMultilevel"/>
    <w:tmpl w:val="F848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653F7B8C"/>
    <w:multiLevelType w:val="hybridMultilevel"/>
    <w:tmpl w:val="856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83AAC"/>
    <w:multiLevelType w:val="hybridMultilevel"/>
    <w:tmpl w:val="C84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D2300"/>
    <w:multiLevelType w:val="hybridMultilevel"/>
    <w:tmpl w:val="E824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556D2"/>
    <w:multiLevelType w:val="multilevel"/>
    <w:tmpl w:val="E4B6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2C5DE5"/>
    <w:multiLevelType w:val="multilevel"/>
    <w:tmpl w:val="AF1EC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543038"/>
    <w:multiLevelType w:val="hybridMultilevel"/>
    <w:tmpl w:val="B9C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B2F89"/>
    <w:multiLevelType w:val="hybridMultilevel"/>
    <w:tmpl w:val="72628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050DA"/>
    <w:multiLevelType w:val="hybridMultilevel"/>
    <w:tmpl w:val="A064B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0E71F8"/>
    <w:multiLevelType w:val="hybridMultilevel"/>
    <w:tmpl w:val="BE16082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E8C0784"/>
    <w:multiLevelType w:val="hybridMultilevel"/>
    <w:tmpl w:val="F542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43928"/>
    <w:multiLevelType w:val="hybridMultilevel"/>
    <w:tmpl w:val="0B7E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7241506">
    <w:abstractNumId w:val="4"/>
  </w:num>
  <w:num w:numId="2" w16cid:durableId="346519135">
    <w:abstractNumId w:val="10"/>
  </w:num>
  <w:num w:numId="3" w16cid:durableId="91975692">
    <w:abstractNumId w:val="14"/>
  </w:num>
  <w:num w:numId="4" w16cid:durableId="160321040">
    <w:abstractNumId w:val="8"/>
  </w:num>
  <w:num w:numId="5" w16cid:durableId="1231114005">
    <w:abstractNumId w:val="20"/>
  </w:num>
  <w:num w:numId="6" w16cid:durableId="1052000667">
    <w:abstractNumId w:val="34"/>
  </w:num>
  <w:num w:numId="7" w16cid:durableId="328796459">
    <w:abstractNumId w:val="32"/>
  </w:num>
  <w:num w:numId="8" w16cid:durableId="1912232715">
    <w:abstractNumId w:val="31"/>
  </w:num>
  <w:num w:numId="9" w16cid:durableId="1266839673">
    <w:abstractNumId w:val="25"/>
  </w:num>
  <w:num w:numId="10" w16cid:durableId="375469675">
    <w:abstractNumId w:val="21"/>
  </w:num>
  <w:num w:numId="11" w16cid:durableId="235632583">
    <w:abstractNumId w:val="19"/>
  </w:num>
  <w:num w:numId="12" w16cid:durableId="1566263582">
    <w:abstractNumId w:val="11"/>
  </w:num>
  <w:num w:numId="13" w16cid:durableId="940144759">
    <w:abstractNumId w:val="6"/>
  </w:num>
  <w:num w:numId="14" w16cid:durableId="267006403">
    <w:abstractNumId w:val="16"/>
  </w:num>
  <w:num w:numId="15" w16cid:durableId="851917011">
    <w:abstractNumId w:val="18"/>
  </w:num>
  <w:num w:numId="16" w16cid:durableId="218982023">
    <w:abstractNumId w:val="26"/>
  </w:num>
  <w:num w:numId="17" w16cid:durableId="524710844">
    <w:abstractNumId w:val="15"/>
  </w:num>
  <w:num w:numId="18" w16cid:durableId="1726947416">
    <w:abstractNumId w:val="29"/>
  </w:num>
  <w:num w:numId="19" w16cid:durableId="1533032671">
    <w:abstractNumId w:val="9"/>
  </w:num>
  <w:num w:numId="20" w16cid:durableId="252322259">
    <w:abstractNumId w:val="33"/>
  </w:num>
  <w:num w:numId="21" w16cid:durableId="716051467">
    <w:abstractNumId w:val="30"/>
  </w:num>
  <w:num w:numId="22" w16cid:durableId="963847693">
    <w:abstractNumId w:val="5"/>
  </w:num>
  <w:num w:numId="23" w16cid:durableId="1030951731">
    <w:abstractNumId w:val="37"/>
  </w:num>
  <w:num w:numId="24" w16cid:durableId="746072511">
    <w:abstractNumId w:val="35"/>
  </w:num>
  <w:num w:numId="25" w16cid:durableId="1500193823">
    <w:abstractNumId w:val="12"/>
  </w:num>
  <w:num w:numId="26" w16cid:durableId="684402013">
    <w:abstractNumId w:val="24"/>
  </w:num>
  <w:num w:numId="27" w16cid:durableId="1837187915">
    <w:abstractNumId w:val="38"/>
  </w:num>
  <w:num w:numId="28" w16cid:durableId="1561820909">
    <w:abstractNumId w:val="13"/>
  </w:num>
  <w:num w:numId="29" w16cid:durableId="1782796934">
    <w:abstractNumId w:val="1"/>
  </w:num>
  <w:num w:numId="30" w16cid:durableId="2069378080">
    <w:abstractNumId w:val="3"/>
  </w:num>
  <w:num w:numId="31" w16cid:durableId="798689488">
    <w:abstractNumId w:val="27"/>
  </w:num>
  <w:num w:numId="32" w16cid:durableId="569997991">
    <w:abstractNumId w:val="23"/>
  </w:num>
  <w:num w:numId="33" w16cid:durableId="1716811722">
    <w:abstractNumId w:val="28"/>
  </w:num>
  <w:num w:numId="34" w16cid:durableId="179710804">
    <w:abstractNumId w:val="22"/>
  </w:num>
  <w:num w:numId="35" w16cid:durableId="53430814">
    <w:abstractNumId w:val="0"/>
  </w:num>
  <w:num w:numId="36" w16cid:durableId="668873580">
    <w:abstractNumId w:val="2"/>
  </w:num>
  <w:num w:numId="37" w16cid:durableId="1983188851">
    <w:abstractNumId w:val="36"/>
  </w:num>
  <w:num w:numId="38" w16cid:durableId="96097150">
    <w:abstractNumId w:val="17"/>
  </w:num>
  <w:num w:numId="39" w16cid:durableId="57509126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FitzGerald">
    <w15:presenceInfo w15:providerId="Windows Live" w15:userId="d9d8aedea0472b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E83"/>
    <w:rsid w:val="0000726F"/>
    <w:rsid w:val="00014705"/>
    <w:rsid w:val="000353FB"/>
    <w:rsid w:val="00037852"/>
    <w:rsid w:val="00062570"/>
    <w:rsid w:val="00065BAE"/>
    <w:rsid w:val="0009129C"/>
    <w:rsid w:val="000C14C7"/>
    <w:rsid w:val="000C336F"/>
    <w:rsid w:val="000F10A9"/>
    <w:rsid w:val="000F2AF8"/>
    <w:rsid w:val="00103923"/>
    <w:rsid w:val="00133059"/>
    <w:rsid w:val="00145CCD"/>
    <w:rsid w:val="00167951"/>
    <w:rsid w:val="001728C6"/>
    <w:rsid w:val="001A232A"/>
    <w:rsid w:val="001A4EA6"/>
    <w:rsid w:val="001B2100"/>
    <w:rsid w:val="001C1F02"/>
    <w:rsid w:val="001C4AEB"/>
    <w:rsid w:val="001E1BC1"/>
    <w:rsid w:val="001E505D"/>
    <w:rsid w:val="001E77B4"/>
    <w:rsid w:val="001F25D2"/>
    <w:rsid w:val="0021105D"/>
    <w:rsid w:val="00214C1B"/>
    <w:rsid w:val="00240A87"/>
    <w:rsid w:val="00244430"/>
    <w:rsid w:val="00280B09"/>
    <w:rsid w:val="00286CF0"/>
    <w:rsid w:val="002950B5"/>
    <w:rsid w:val="002952ED"/>
    <w:rsid w:val="002C3836"/>
    <w:rsid w:val="002D296C"/>
    <w:rsid w:val="002D3D4B"/>
    <w:rsid w:val="002D68FD"/>
    <w:rsid w:val="002F1765"/>
    <w:rsid w:val="002F45BE"/>
    <w:rsid w:val="002F78E8"/>
    <w:rsid w:val="00310CD0"/>
    <w:rsid w:val="003201EB"/>
    <w:rsid w:val="00337274"/>
    <w:rsid w:val="00341BB8"/>
    <w:rsid w:val="00343BCF"/>
    <w:rsid w:val="00363800"/>
    <w:rsid w:val="003641C4"/>
    <w:rsid w:val="003712AA"/>
    <w:rsid w:val="00380A28"/>
    <w:rsid w:val="003C5D74"/>
    <w:rsid w:val="003D0F1F"/>
    <w:rsid w:val="00401E4A"/>
    <w:rsid w:val="00405D0E"/>
    <w:rsid w:val="00432C69"/>
    <w:rsid w:val="004403CE"/>
    <w:rsid w:val="00452C23"/>
    <w:rsid w:val="00484F15"/>
    <w:rsid w:val="00485007"/>
    <w:rsid w:val="004B125D"/>
    <w:rsid w:val="004C1B80"/>
    <w:rsid w:val="004D63B9"/>
    <w:rsid w:val="004F2533"/>
    <w:rsid w:val="005017AC"/>
    <w:rsid w:val="005526F7"/>
    <w:rsid w:val="0056037A"/>
    <w:rsid w:val="00580F1A"/>
    <w:rsid w:val="005976CD"/>
    <w:rsid w:val="00597B39"/>
    <w:rsid w:val="005A1285"/>
    <w:rsid w:val="005A3E12"/>
    <w:rsid w:val="005E4036"/>
    <w:rsid w:val="0061138D"/>
    <w:rsid w:val="00627BA8"/>
    <w:rsid w:val="006338EC"/>
    <w:rsid w:val="00635A18"/>
    <w:rsid w:val="00643485"/>
    <w:rsid w:val="00647B50"/>
    <w:rsid w:val="006634F2"/>
    <w:rsid w:val="00682EAB"/>
    <w:rsid w:val="00684E3C"/>
    <w:rsid w:val="006A2A84"/>
    <w:rsid w:val="006A76AE"/>
    <w:rsid w:val="006A7C10"/>
    <w:rsid w:val="006B20B8"/>
    <w:rsid w:val="006F2A49"/>
    <w:rsid w:val="00727CAA"/>
    <w:rsid w:val="00780106"/>
    <w:rsid w:val="007873A6"/>
    <w:rsid w:val="007B471B"/>
    <w:rsid w:val="007D1604"/>
    <w:rsid w:val="00810199"/>
    <w:rsid w:val="0084373D"/>
    <w:rsid w:val="0087329C"/>
    <w:rsid w:val="008763CA"/>
    <w:rsid w:val="008767F1"/>
    <w:rsid w:val="00876C3D"/>
    <w:rsid w:val="008B13C8"/>
    <w:rsid w:val="008D1828"/>
    <w:rsid w:val="008E36BD"/>
    <w:rsid w:val="008E4F78"/>
    <w:rsid w:val="008E7B64"/>
    <w:rsid w:val="008F0560"/>
    <w:rsid w:val="0094279A"/>
    <w:rsid w:val="00944A0F"/>
    <w:rsid w:val="00945F99"/>
    <w:rsid w:val="00966CC2"/>
    <w:rsid w:val="00975FFB"/>
    <w:rsid w:val="00992D79"/>
    <w:rsid w:val="009A05D1"/>
    <w:rsid w:val="009B6D39"/>
    <w:rsid w:val="009C6DF1"/>
    <w:rsid w:val="009E18A2"/>
    <w:rsid w:val="009F650A"/>
    <w:rsid w:val="00A21DF2"/>
    <w:rsid w:val="00A332A5"/>
    <w:rsid w:val="00A52093"/>
    <w:rsid w:val="00A74838"/>
    <w:rsid w:val="00A85F22"/>
    <w:rsid w:val="00A96BFE"/>
    <w:rsid w:val="00AB3A93"/>
    <w:rsid w:val="00AB5114"/>
    <w:rsid w:val="00AD4DA3"/>
    <w:rsid w:val="00AE168B"/>
    <w:rsid w:val="00AF0F68"/>
    <w:rsid w:val="00AF78AD"/>
    <w:rsid w:val="00B139E1"/>
    <w:rsid w:val="00B27117"/>
    <w:rsid w:val="00B304B6"/>
    <w:rsid w:val="00B80FF1"/>
    <w:rsid w:val="00B87F75"/>
    <w:rsid w:val="00B977E1"/>
    <w:rsid w:val="00BC579C"/>
    <w:rsid w:val="00BD1243"/>
    <w:rsid w:val="00BD48EF"/>
    <w:rsid w:val="00C22564"/>
    <w:rsid w:val="00C24035"/>
    <w:rsid w:val="00C343B7"/>
    <w:rsid w:val="00C47A87"/>
    <w:rsid w:val="00C71699"/>
    <w:rsid w:val="00C7735D"/>
    <w:rsid w:val="00C91113"/>
    <w:rsid w:val="00CD7097"/>
    <w:rsid w:val="00CD7F96"/>
    <w:rsid w:val="00CE61C0"/>
    <w:rsid w:val="00D11E3D"/>
    <w:rsid w:val="00D1321E"/>
    <w:rsid w:val="00D16627"/>
    <w:rsid w:val="00D529C0"/>
    <w:rsid w:val="00D53CF9"/>
    <w:rsid w:val="00D70239"/>
    <w:rsid w:val="00D8690D"/>
    <w:rsid w:val="00DA0031"/>
    <w:rsid w:val="00DA5AF8"/>
    <w:rsid w:val="00DB5668"/>
    <w:rsid w:val="00DB5F2F"/>
    <w:rsid w:val="00DC3231"/>
    <w:rsid w:val="00DC46E8"/>
    <w:rsid w:val="00DE2C28"/>
    <w:rsid w:val="00E22E89"/>
    <w:rsid w:val="00E531CE"/>
    <w:rsid w:val="00E80BCA"/>
    <w:rsid w:val="00E8120D"/>
    <w:rsid w:val="00E96611"/>
    <w:rsid w:val="00EA5BD8"/>
    <w:rsid w:val="00EC5CC5"/>
    <w:rsid w:val="00EE0E0B"/>
    <w:rsid w:val="00EE59B0"/>
    <w:rsid w:val="00EF126B"/>
    <w:rsid w:val="00EF2991"/>
    <w:rsid w:val="00EF6F4D"/>
    <w:rsid w:val="00F13E83"/>
    <w:rsid w:val="00F452A6"/>
    <w:rsid w:val="00F7769C"/>
    <w:rsid w:val="00FA1D98"/>
    <w:rsid w:val="00FD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9DB06"/>
  <w15:chartTrackingRefBased/>
  <w15:docId w15:val="{5C016335-030E-3943-9EAF-524E8CCE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E83"/>
    <w:pPr>
      <w:pBdr>
        <w:top w:val="nil"/>
        <w:left w:val="nil"/>
        <w:bottom w:val="nil"/>
        <w:right w:val="nil"/>
        <w:between w:val="nil"/>
        <w:bar w:val="nil"/>
      </w:pBdr>
      <w:tabs>
        <w:tab w:val="left" w:pos="540"/>
        <w:tab w:val="left" w:pos="2080"/>
        <w:tab w:val="left" w:pos="4240"/>
        <w:tab w:val="left" w:pos="4340"/>
        <w:tab w:val="right" w:pos="6460"/>
      </w:tabs>
      <w:spacing w:line="228" w:lineRule="auto"/>
      <w:jc w:val="center"/>
    </w:pPr>
    <w:rPr>
      <w:rFonts w:ascii="Arial" w:eastAsia="Arial Unicode MS" w:hAnsi="Arial" w:cs="Arial"/>
      <w:b/>
      <w:bCs/>
      <w:color w:val="000000"/>
      <w:sz w:val="28"/>
      <w:szCs w:val="28"/>
      <w:u w:color="000000"/>
      <w:bdr w:val="nil"/>
    </w:rPr>
  </w:style>
  <w:style w:type="paragraph" w:styleId="Heading1">
    <w:name w:val="heading 1"/>
    <w:basedOn w:val="Normal"/>
    <w:next w:val="Normal"/>
    <w:link w:val="Heading1Char"/>
    <w:uiPriority w:val="9"/>
    <w:qFormat/>
    <w:rsid w:val="00F13E83"/>
    <w:pPr>
      <w:outlineLvl w:val="0"/>
    </w:pPr>
    <w:rPr>
      <w:sz w:val="24"/>
    </w:rPr>
  </w:style>
  <w:style w:type="paragraph" w:styleId="Heading2">
    <w:name w:val="heading 2"/>
    <w:basedOn w:val="NoSpacing"/>
    <w:next w:val="Normal"/>
    <w:link w:val="Heading2Char"/>
    <w:uiPriority w:val="9"/>
    <w:unhideWhenUsed/>
    <w:qFormat/>
    <w:rsid w:val="00F13E83"/>
    <w:pPr>
      <w:tabs>
        <w:tab w:val="clear" w:pos="540"/>
        <w:tab w:val="clear" w:pos="2080"/>
        <w:tab w:val="clear" w:pos="4240"/>
        <w:tab w:val="clear" w:pos="4340"/>
        <w:tab w:val="clear" w:pos="6460"/>
      </w:tabs>
      <w:spacing w:line="228" w:lineRule="auto"/>
      <w:ind w:left="90"/>
      <w:jc w:val="left"/>
      <w:outlineLvl w:val="1"/>
    </w:pPr>
    <w:rPr>
      <w:sz w:val="20"/>
      <w:szCs w:val="20"/>
    </w:rPr>
  </w:style>
  <w:style w:type="paragraph" w:styleId="Heading3">
    <w:name w:val="heading 3"/>
    <w:basedOn w:val="NoParagraphStyle"/>
    <w:next w:val="Normal"/>
    <w:link w:val="Heading3Char"/>
    <w:uiPriority w:val="9"/>
    <w:unhideWhenUsed/>
    <w:qFormat/>
    <w:rsid w:val="00F13E83"/>
    <w:pPr>
      <w:tabs>
        <w:tab w:val="left" w:pos="281"/>
        <w:tab w:val="left" w:pos="619"/>
        <w:tab w:val="left" w:pos="900"/>
        <w:tab w:val="left" w:pos="1220"/>
        <w:tab w:val="left" w:pos="1600"/>
      </w:tabs>
      <w:spacing w:line="228" w:lineRule="auto"/>
      <w:jc w:val="both"/>
      <w:outlineLvl w:val="2"/>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E83"/>
    <w:rPr>
      <w:rFonts w:ascii="Arial" w:eastAsia="Arial Unicode MS" w:hAnsi="Arial" w:cs="Arial"/>
      <w:b/>
      <w:bCs/>
      <w:color w:val="000000"/>
      <w:szCs w:val="28"/>
      <w:u w:color="000000"/>
      <w:bdr w:val="nil"/>
    </w:rPr>
  </w:style>
  <w:style w:type="character" w:customStyle="1" w:styleId="Heading2Char">
    <w:name w:val="Heading 2 Char"/>
    <w:basedOn w:val="DefaultParagraphFont"/>
    <w:link w:val="Heading2"/>
    <w:uiPriority w:val="9"/>
    <w:rsid w:val="00F13E83"/>
    <w:rPr>
      <w:rFonts w:ascii="Arial" w:eastAsia="Arial Unicode MS" w:hAnsi="Arial" w:cs="Arial"/>
      <w:b/>
      <w:bCs/>
      <w:color w:val="000000"/>
      <w:sz w:val="20"/>
      <w:szCs w:val="20"/>
      <w:u w:color="000000"/>
      <w:bdr w:val="nil"/>
    </w:rPr>
  </w:style>
  <w:style w:type="character" w:customStyle="1" w:styleId="Heading3Char">
    <w:name w:val="Heading 3 Char"/>
    <w:basedOn w:val="DefaultParagraphFont"/>
    <w:link w:val="Heading3"/>
    <w:uiPriority w:val="9"/>
    <w:rsid w:val="00F13E83"/>
    <w:rPr>
      <w:rFonts w:ascii="Arial" w:eastAsia="Arial Unicode MS" w:hAnsi="Arial" w:cs="Arial Unicode MS"/>
      <w:b/>
      <w:color w:val="000000"/>
      <w:sz w:val="20"/>
      <w:u w:color="000000"/>
      <w:bdr w:val="nil"/>
    </w:rPr>
  </w:style>
  <w:style w:type="paragraph" w:customStyle="1" w:styleId="NoParagraphStyle">
    <w:name w:val="[No Paragraph Style]"/>
    <w:next w:val="Body"/>
    <w:rsid w:val="00F13E83"/>
    <w:pPr>
      <w:pBdr>
        <w:top w:val="nil"/>
        <w:left w:val="nil"/>
        <w:bottom w:val="nil"/>
        <w:right w:val="nil"/>
        <w:between w:val="nil"/>
        <w:bar w:val="nil"/>
      </w:pBdr>
      <w:spacing w:after="200" w:line="288" w:lineRule="auto"/>
    </w:pPr>
    <w:rPr>
      <w:rFonts w:ascii="Times New Roman" w:eastAsia="Arial Unicode MS" w:hAnsi="Arial Unicode MS" w:cs="Arial Unicode MS"/>
      <w:color w:val="000000"/>
      <w:u w:color="000000"/>
      <w:bdr w:val="nil"/>
    </w:rPr>
  </w:style>
  <w:style w:type="paragraph" w:customStyle="1" w:styleId="Body">
    <w:name w:val="Body"/>
    <w:rsid w:val="00F13E83"/>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rPr>
  </w:style>
  <w:style w:type="paragraph" w:customStyle="1" w:styleId="Default">
    <w:name w:val="Default"/>
    <w:rsid w:val="00F13E8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Link">
    <w:name w:val="Link"/>
    <w:rsid w:val="00F13E83"/>
    <w:rPr>
      <w:u w:val="single"/>
    </w:rPr>
  </w:style>
  <w:style w:type="paragraph" w:styleId="NoSpacing">
    <w:name w:val="No Spacing"/>
    <w:uiPriority w:val="1"/>
    <w:qFormat/>
    <w:rsid w:val="00F13E83"/>
    <w:pPr>
      <w:pBdr>
        <w:top w:val="nil"/>
        <w:left w:val="nil"/>
        <w:bottom w:val="nil"/>
        <w:right w:val="nil"/>
        <w:between w:val="nil"/>
        <w:bar w:val="nil"/>
      </w:pBdr>
      <w:tabs>
        <w:tab w:val="left" w:pos="540"/>
        <w:tab w:val="left" w:pos="2080"/>
        <w:tab w:val="left" w:pos="4240"/>
        <w:tab w:val="left" w:pos="4340"/>
        <w:tab w:val="right" w:pos="6460"/>
      </w:tabs>
      <w:jc w:val="center"/>
    </w:pPr>
    <w:rPr>
      <w:rFonts w:ascii="Arial" w:eastAsia="Arial Unicode MS" w:hAnsi="Arial" w:cs="Arial"/>
      <w:b/>
      <w:bCs/>
      <w:color w:val="000000"/>
      <w:sz w:val="28"/>
      <w:szCs w:val="28"/>
      <w:u w:color="000000"/>
      <w:bdr w:val="nil"/>
    </w:rPr>
  </w:style>
  <w:style w:type="paragraph" w:styleId="Header">
    <w:name w:val="header"/>
    <w:basedOn w:val="Normal"/>
    <w:link w:val="HeaderChar"/>
    <w:uiPriority w:val="99"/>
    <w:unhideWhenUsed/>
    <w:rsid w:val="00B304B6"/>
    <w:pPr>
      <w:tabs>
        <w:tab w:val="clear" w:pos="540"/>
        <w:tab w:val="clear" w:pos="2080"/>
        <w:tab w:val="clear" w:pos="4240"/>
        <w:tab w:val="clear" w:pos="4340"/>
        <w:tab w:val="clear" w:pos="6460"/>
        <w:tab w:val="center" w:pos="4680"/>
        <w:tab w:val="right" w:pos="9360"/>
      </w:tabs>
      <w:spacing w:line="240" w:lineRule="auto"/>
    </w:pPr>
  </w:style>
  <w:style w:type="character" w:customStyle="1" w:styleId="HeaderChar">
    <w:name w:val="Header Char"/>
    <w:basedOn w:val="DefaultParagraphFont"/>
    <w:link w:val="Header"/>
    <w:uiPriority w:val="99"/>
    <w:rsid w:val="00B304B6"/>
    <w:rPr>
      <w:rFonts w:ascii="Arial" w:eastAsia="Arial Unicode MS" w:hAnsi="Arial" w:cs="Arial"/>
      <w:b/>
      <w:bCs/>
      <w:color w:val="000000"/>
      <w:sz w:val="28"/>
      <w:szCs w:val="28"/>
      <w:u w:color="000000"/>
      <w:bdr w:val="nil"/>
    </w:rPr>
  </w:style>
  <w:style w:type="paragraph" w:styleId="Footer">
    <w:name w:val="footer"/>
    <w:basedOn w:val="Normal"/>
    <w:link w:val="FooterChar"/>
    <w:uiPriority w:val="99"/>
    <w:unhideWhenUsed/>
    <w:rsid w:val="00B304B6"/>
    <w:pPr>
      <w:tabs>
        <w:tab w:val="clear" w:pos="540"/>
        <w:tab w:val="clear" w:pos="2080"/>
        <w:tab w:val="clear" w:pos="4240"/>
        <w:tab w:val="clear" w:pos="4340"/>
        <w:tab w:val="clear" w:pos="6460"/>
        <w:tab w:val="center" w:pos="4680"/>
        <w:tab w:val="right" w:pos="9360"/>
      </w:tabs>
      <w:spacing w:line="240" w:lineRule="auto"/>
    </w:pPr>
  </w:style>
  <w:style w:type="character" w:customStyle="1" w:styleId="FooterChar">
    <w:name w:val="Footer Char"/>
    <w:basedOn w:val="DefaultParagraphFont"/>
    <w:link w:val="Footer"/>
    <w:uiPriority w:val="99"/>
    <w:rsid w:val="00B304B6"/>
    <w:rPr>
      <w:rFonts w:ascii="Arial" w:eastAsia="Arial Unicode MS" w:hAnsi="Arial" w:cs="Arial"/>
      <w:b/>
      <w:bCs/>
      <w:color w:val="000000"/>
      <w:sz w:val="28"/>
      <w:szCs w:val="28"/>
      <w:u w:color="000000"/>
      <w:bdr w:val="nil"/>
    </w:rPr>
  </w:style>
  <w:style w:type="paragraph" w:styleId="NormalWeb">
    <w:name w:val="Normal (Web)"/>
    <w:basedOn w:val="Normal"/>
    <w:uiPriority w:val="99"/>
    <w:semiHidden/>
    <w:unhideWhenUsed/>
    <w:rsid w:val="0094279A"/>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 w:val="clear" w:pos="2080"/>
        <w:tab w:val="clear" w:pos="4240"/>
        <w:tab w:val="clear" w:pos="4340"/>
        <w:tab w:val="clear" w:pos="6460"/>
      </w:tabs>
      <w:spacing w:before="100" w:beforeAutospacing="1" w:after="100" w:afterAutospacing="1" w:line="240" w:lineRule="auto"/>
      <w:jc w:val="left"/>
    </w:pPr>
    <w:rPr>
      <w:rFonts w:ascii="Times New Roman" w:eastAsia="Times New Roman" w:hAnsi="Times New Roman" w:cs="Times New Roman"/>
      <w:b w:val="0"/>
      <w:bCs w:val="0"/>
      <w:color w:val="auto"/>
      <w:sz w:val="24"/>
      <w:szCs w:val="24"/>
      <w:bdr w:val="none" w:sz="0" w:space="0" w:color="auto"/>
    </w:rPr>
  </w:style>
  <w:style w:type="paragraph" w:styleId="BalloonText">
    <w:name w:val="Balloon Text"/>
    <w:basedOn w:val="Normal"/>
    <w:link w:val="BalloonTextChar"/>
    <w:uiPriority w:val="99"/>
    <w:semiHidden/>
    <w:unhideWhenUsed/>
    <w:rsid w:val="009C6D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F1"/>
    <w:rPr>
      <w:rFonts w:ascii="Segoe UI" w:eastAsia="Arial Unicode MS" w:hAnsi="Segoe UI" w:cs="Segoe UI"/>
      <w:b/>
      <w:bCs/>
      <w:color w:val="000000"/>
      <w:sz w:val="18"/>
      <w:szCs w:val="18"/>
      <w:u w:color="000000"/>
      <w:bdr w:val="nil"/>
    </w:rPr>
  </w:style>
  <w:style w:type="character" w:styleId="Hyperlink">
    <w:name w:val="Hyperlink"/>
    <w:basedOn w:val="DefaultParagraphFont"/>
    <w:uiPriority w:val="99"/>
    <w:unhideWhenUsed/>
    <w:rsid w:val="00240A87"/>
    <w:rPr>
      <w:color w:val="0563C1" w:themeColor="hyperlink"/>
      <w:u w:val="single"/>
    </w:rPr>
  </w:style>
  <w:style w:type="paragraph" w:styleId="ListParagraph">
    <w:name w:val="List Paragraph"/>
    <w:basedOn w:val="Normal"/>
    <w:uiPriority w:val="34"/>
    <w:qFormat/>
    <w:rsid w:val="00240A87"/>
    <w:pPr>
      <w:ind w:left="720"/>
      <w:contextualSpacing/>
    </w:pPr>
  </w:style>
  <w:style w:type="character" w:styleId="CommentReference">
    <w:name w:val="annotation reference"/>
    <w:basedOn w:val="DefaultParagraphFont"/>
    <w:uiPriority w:val="99"/>
    <w:semiHidden/>
    <w:unhideWhenUsed/>
    <w:rsid w:val="00240A87"/>
    <w:rPr>
      <w:sz w:val="16"/>
      <w:szCs w:val="16"/>
    </w:rPr>
  </w:style>
  <w:style w:type="paragraph" w:styleId="CommentText">
    <w:name w:val="annotation text"/>
    <w:basedOn w:val="Normal"/>
    <w:link w:val="CommentTextChar"/>
    <w:uiPriority w:val="99"/>
    <w:unhideWhenUsed/>
    <w:rsid w:val="00037852"/>
    <w:pPr>
      <w:spacing w:line="240" w:lineRule="auto"/>
      <w:pPrChange w:id="0" w:author="RFCA" w:date="2024-01-23T00:31:00Z">
        <w:pPr>
          <w:pBdr>
            <w:top w:val="nil"/>
            <w:left w:val="nil"/>
            <w:bottom w:val="nil"/>
            <w:right w:val="nil"/>
            <w:between w:val="nil"/>
            <w:bar w:val="nil"/>
          </w:pBdr>
          <w:tabs>
            <w:tab w:val="left" w:pos="540"/>
            <w:tab w:val="left" w:pos="2080"/>
            <w:tab w:val="left" w:pos="4240"/>
            <w:tab w:val="left" w:pos="4340"/>
            <w:tab w:val="right" w:pos="6460"/>
          </w:tabs>
          <w:jc w:val="center"/>
        </w:pPr>
      </w:pPrChange>
    </w:pPr>
    <w:rPr>
      <w:sz w:val="20"/>
      <w:szCs w:val="20"/>
      <w:rPrChange w:id="0" w:author="RFCA" w:date="2024-01-23T00:31:00Z">
        <w:rPr>
          <w:rFonts w:ascii="Arial" w:eastAsia="Arial Unicode MS" w:hAnsi="Arial" w:cs="Arial"/>
          <w:b/>
          <w:bCs/>
          <w:color w:val="000000"/>
          <w:u w:color="000000"/>
          <w:bdr w:val="nil"/>
          <w:lang w:val="en-US" w:eastAsia="en-US" w:bidi="ar-SA"/>
        </w:rPr>
      </w:rPrChange>
    </w:rPr>
  </w:style>
  <w:style w:type="character" w:customStyle="1" w:styleId="CommentTextChar">
    <w:name w:val="Comment Text Char"/>
    <w:basedOn w:val="DefaultParagraphFont"/>
    <w:link w:val="CommentText"/>
    <w:uiPriority w:val="99"/>
    <w:rsid w:val="00240A87"/>
    <w:rPr>
      <w:rFonts w:ascii="Arial" w:eastAsia="Arial Unicode MS" w:hAnsi="Arial" w:cs="Arial"/>
      <w:b/>
      <w:bCs/>
      <w:color w:val="000000"/>
      <w:sz w:val="20"/>
      <w:szCs w:val="20"/>
      <w:u w:color="000000"/>
      <w:bdr w:val="nil"/>
    </w:rPr>
  </w:style>
  <w:style w:type="paragraph" w:styleId="CommentSubject">
    <w:name w:val="annotation subject"/>
    <w:basedOn w:val="CommentText"/>
    <w:next w:val="CommentText"/>
    <w:link w:val="CommentSubjectChar"/>
    <w:uiPriority w:val="99"/>
    <w:semiHidden/>
    <w:unhideWhenUsed/>
    <w:rsid w:val="00240A87"/>
  </w:style>
  <w:style w:type="character" w:customStyle="1" w:styleId="CommentSubjectChar">
    <w:name w:val="Comment Subject Char"/>
    <w:basedOn w:val="CommentTextChar"/>
    <w:link w:val="CommentSubject"/>
    <w:uiPriority w:val="99"/>
    <w:semiHidden/>
    <w:rsid w:val="00240A87"/>
    <w:rPr>
      <w:rFonts w:ascii="Arial" w:eastAsia="Arial Unicode MS" w:hAnsi="Arial" w:cs="Arial"/>
      <w:b/>
      <w:bCs/>
      <w:color w:val="000000"/>
      <w:sz w:val="20"/>
      <w:szCs w:val="20"/>
      <w:u w:color="000000"/>
      <w:bdr w:val="nil"/>
    </w:rPr>
  </w:style>
  <w:style w:type="character" w:styleId="FollowedHyperlink">
    <w:name w:val="FollowedHyperlink"/>
    <w:basedOn w:val="DefaultParagraphFont"/>
    <w:uiPriority w:val="99"/>
    <w:semiHidden/>
    <w:unhideWhenUsed/>
    <w:rsid w:val="00EF2991"/>
    <w:rPr>
      <w:color w:val="954F72" w:themeColor="followedHyperlink"/>
      <w:u w:val="single"/>
    </w:rPr>
  </w:style>
  <w:style w:type="paragraph" w:styleId="Revision">
    <w:name w:val="Revision"/>
    <w:hidden/>
    <w:uiPriority w:val="99"/>
    <w:semiHidden/>
    <w:rsid w:val="00E8120D"/>
    <w:rPr>
      <w:rFonts w:ascii="Arial" w:eastAsia="Arial Unicode MS" w:hAnsi="Arial" w:cs="Arial"/>
      <w:b/>
      <w:bCs/>
      <w:color w:val="000000"/>
      <w:sz w:val="28"/>
      <w:szCs w:val="28"/>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1571">
      <w:bodyDiv w:val="1"/>
      <w:marLeft w:val="0"/>
      <w:marRight w:val="0"/>
      <w:marTop w:val="0"/>
      <w:marBottom w:val="0"/>
      <w:divBdr>
        <w:top w:val="none" w:sz="0" w:space="0" w:color="auto"/>
        <w:left w:val="none" w:sz="0" w:space="0" w:color="auto"/>
        <w:bottom w:val="none" w:sz="0" w:space="0" w:color="auto"/>
        <w:right w:val="none" w:sz="0" w:space="0" w:color="auto"/>
      </w:divBdr>
      <w:divsChild>
        <w:div w:id="658733755">
          <w:marLeft w:val="0"/>
          <w:marRight w:val="0"/>
          <w:marTop w:val="40"/>
          <w:marBottom w:val="0"/>
          <w:divBdr>
            <w:top w:val="none" w:sz="0" w:space="0" w:color="auto"/>
            <w:left w:val="none" w:sz="0" w:space="0" w:color="auto"/>
            <w:bottom w:val="none" w:sz="0" w:space="0" w:color="auto"/>
            <w:right w:val="none" w:sz="0" w:space="0" w:color="auto"/>
          </w:divBdr>
        </w:div>
      </w:divsChild>
    </w:div>
    <w:div w:id="347215719">
      <w:bodyDiv w:val="1"/>
      <w:marLeft w:val="0"/>
      <w:marRight w:val="0"/>
      <w:marTop w:val="0"/>
      <w:marBottom w:val="0"/>
      <w:divBdr>
        <w:top w:val="none" w:sz="0" w:space="0" w:color="auto"/>
        <w:left w:val="none" w:sz="0" w:space="0" w:color="auto"/>
        <w:bottom w:val="none" w:sz="0" w:space="0" w:color="auto"/>
        <w:right w:val="none" w:sz="0" w:space="0" w:color="auto"/>
      </w:divBdr>
    </w:div>
    <w:div w:id="357393002">
      <w:bodyDiv w:val="1"/>
      <w:marLeft w:val="0"/>
      <w:marRight w:val="0"/>
      <w:marTop w:val="0"/>
      <w:marBottom w:val="0"/>
      <w:divBdr>
        <w:top w:val="none" w:sz="0" w:space="0" w:color="auto"/>
        <w:left w:val="none" w:sz="0" w:space="0" w:color="auto"/>
        <w:bottom w:val="none" w:sz="0" w:space="0" w:color="auto"/>
        <w:right w:val="none" w:sz="0" w:space="0" w:color="auto"/>
      </w:divBdr>
    </w:div>
    <w:div w:id="373308911">
      <w:bodyDiv w:val="1"/>
      <w:marLeft w:val="0"/>
      <w:marRight w:val="0"/>
      <w:marTop w:val="0"/>
      <w:marBottom w:val="0"/>
      <w:divBdr>
        <w:top w:val="none" w:sz="0" w:space="0" w:color="auto"/>
        <w:left w:val="none" w:sz="0" w:space="0" w:color="auto"/>
        <w:bottom w:val="none" w:sz="0" w:space="0" w:color="auto"/>
        <w:right w:val="none" w:sz="0" w:space="0" w:color="auto"/>
      </w:divBdr>
    </w:div>
    <w:div w:id="643967051">
      <w:bodyDiv w:val="1"/>
      <w:marLeft w:val="0"/>
      <w:marRight w:val="0"/>
      <w:marTop w:val="0"/>
      <w:marBottom w:val="0"/>
      <w:divBdr>
        <w:top w:val="none" w:sz="0" w:space="0" w:color="auto"/>
        <w:left w:val="none" w:sz="0" w:space="0" w:color="auto"/>
        <w:bottom w:val="none" w:sz="0" w:space="0" w:color="auto"/>
        <w:right w:val="none" w:sz="0" w:space="0" w:color="auto"/>
      </w:divBdr>
    </w:div>
    <w:div w:id="652608281">
      <w:bodyDiv w:val="1"/>
      <w:marLeft w:val="0"/>
      <w:marRight w:val="0"/>
      <w:marTop w:val="0"/>
      <w:marBottom w:val="0"/>
      <w:divBdr>
        <w:top w:val="none" w:sz="0" w:space="0" w:color="auto"/>
        <w:left w:val="none" w:sz="0" w:space="0" w:color="auto"/>
        <w:bottom w:val="none" w:sz="0" w:space="0" w:color="auto"/>
        <w:right w:val="none" w:sz="0" w:space="0" w:color="auto"/>
      </w:divBdr>
    </w:div>
    <w:div w:id="713844042">
      <w:bodyDiv w:val="1"/>
      <w:marLeft w:val="0"/>
      <w:marRight w:val="0"/>
      <w:marTop w:val="0"/>
      <w:marBottom w:val="0"/>
      <w:divBdr>
        <w:top w:val="none" w:sz="0" w:space="0" w:color="auto"/>
        <w:left w:val="none" w:sz="0" w:space="0" w:color="auto"/>
        <w:bottom w:val="none" w:sz="0" w:space="0" w:color="auto"/>
        <w:right w:val="none" w:sz="0" w:space="0" w:color="auto"/>
      </w:divBdr>
    </w:div>
    <w:div w:id="722368677">
      <w:bodyDiv w:val="1"/>
      <w:marLeft w:val="0"/>
      <w:marRight w:val="0"/>
      <w:marTop w:val="0"/>
      <w:marBottom w:val="0"/>
      <w:divBdr>
        <w:top w:val="none" w:sz="0" w:space="0" w:color="auto"/>
        <w:left w:val="none" w:sz="0" w:space="0" w:color="auto"/>
        <w:bottom w:val="none" w:sz="0" w:space="0" w:color="auto"/>
        <w:right w:val="none" w:sz="0" w:space="0" w:color="auto"/>
      </w:divBdr>
    </w:div>
    <w:div w:id="903487351">
      <w:bodyDiv w:val="1"/>
      <w:marLeft w:val="0"/>
      <w:marRight w:val="0"/>
      <w:marTop w:val="0"/>
      <w:marBottom w:val="0"/>
      <w:divBdr>
        <w:top w:val="none" w:sz="0" w:space="0" w:color="auto"/>
        <w:left w:val="none" w:sz="0" w:space="0" w:color="auto"/>
        <w:bottom w:val="none" w:sz="0" w:space="0" w:color="auto"/>
        <w:right w:val="none" w:sz="0" w:space="0" w:color="auto"/>
      </w:divBdr>
    </w:div>
    <w:div w:id="1046762602">
      <w:bodyDiv w:val="1"/>
      <w:marLeft w:val="0"/>
      <w:marRight w:val="0"/>
      <w:marTop w:val="0"/>
      <w:marBottom w:val="0"/>
      <w:divBdr>
        <w:top w:val="none" w:sz="0" w:space="0" w:color="auto"/>
        <w:left w:val="none" w:sz="0" w:space="0" w:color="auto"/>
        <w:bottom w:val="none" w:sz="0" w:space="0" w:color="auto"/>
        <w:right w:val="none" w:sz="0" w:space="0" w:color="auto"/>
      </w:divBdr>
    </w:div>
    <w:div w:id="1115564650">
      <w:bodyDiv w:val="1"/>
      <w:marLeft w:val="0"/>
      <w:marRight w:val="0"/>
      <w:marTop w:val="0"/>
      <w:marBottom w:val="0"/>
      <w:divBdr>
        <w:top w:val="none" w:sz="0" w:space="0" w:color="auto"/>
        <w:left w:val="none" w:sz="0" w:space="0" w:color="auto"/>
        <w:bottom w:val="none" w:sz="0" w:space="0" w:color="auto"/>
        <w:right w:val="none" w:sz="0" w:space="0" w:color="auto"/>
      </w:divBdr>
    </w:div>
    <w:div w:id="1306005748">
      <w:bodyDiv w:val="1"/>
      <w:marLeft w:val="0"/>
      <w:marRight w:val="0"/>
      <w:marTop w:val="0"/>
      <w:marBottom w:val="0"/>
      <w:divBdr>
        <w:top w:val="none" w:sz="0" w:space="0" w:color="auto"/>
        <w:left w:val="none" w:sz="0" w:space="0" w:color="auto"/>
        <w:bottom w:val="none" w:sz="0" w:space="0" w:color="auto"/>
        <w:right w:val="none" w:sz="0" w:space="0" w:color="auto"/>
      </w:divBdr>
    </w:div>
    <w:div w:id="1425112143">
      <w:bodyDiv w:val="1"/>
      <w:marLeft w:val="0"/>
      <w:marRight w:val="0"/>
      <w:marTop w:val="0"/>
      <w:marBottom w:val="0"/>
      <w:divBdr>
        <w:top w:val="none" w:sz="0" w:space="0" w:color="auto"/>
        <w:left w:val="none" w:sz="0" w:space="0" w:color="auto"/>
        <w:bottom w:val="none" w:sz="0" w:space="0" w:color="auto"/>
        <w:right w:val="none" w:sz="0" w:space="0" w:color="auto"/>
      </w:divBdr>
    </w:div>
    <w:div w:id="1447773565">
      <w:bodyDiv w:val="1"/>
      <w:marLeft w:val="0"/>
      <w:marRight w:val="0"/>
      <w:marTop w:val="0"/>
      <w:marBottom w:val="0"/>
      <w:divBdr>
        <w:top w:val="none" w:sz="0" w:space="0" w:color="auto"/>
        <w:left w:val="none" w:sz="0" w:space="0" w:color="auto"/>
        <w:bottom w:val="none" w:sz="0" w:space="0" w:color="auto"/>
        <w:right w:val="none" w:sz="0" w:space="0" w:color="auto"/>
      </w:divBdr>
    </w:div>
    <w:div w:id="1578437835">
      <w:bodyDiv w:val="1"/>
      <w:marLeft w:val="0"/>
      <w:marRight w:val="0"/>
      <w:marTop w:val="0"/>
      <w:marBottom w:val="0"/>
      <w:divBdr>
        <w:top w:val="none" w:sz="0" w:space="0" w:color="auto"/>
        <w:left w:val="none" w:sz="0" w:space="0" w:color="auto"/>
        <w:bottom w:val="none" w:sz="0" w:space="0" w:color="auto"/>
        <w:right w:val="none" w:sz="0" w:space="0" w:color="auto"/>
      </w:divBdr>
    </w:div>
    <w:div w:id="1590000096">
      <w:bodyDiv w:val="1"/>
      <w:marLeft w:val="0"/>
      <w:marRight w:val="0"/>
      <w:marTop w:val="0"/>
      <w:marBottom w:val="0"/>
      <w:divBdr>
        <w:top w:val="none" w:sz="0" w:space="0" w:color="auto"/>
        <w:left w:val="none" w:sz="0" w:space="0" w:color="auto"/>
        <w:bottom w:val="none" w:sz="0" w:space="0" w:color="auto"/>
        <w:right w:val="none" w:sz="0" w:space="0" w:color="auto"/>
      </w:divBdr>
    </w:div>
    <w:div w:id="1638560258">
      <w:bodyDiv w:val="1"/>
      <w:marLeft w:val="0"/>
      <w:marRight w:val="0"/>
      <w:marTop w:val="0"/>
      <w:marBottom w:val="0"/>
      <w:divBdr>
        <w:top w:val="none" w:sz="0" w:space="0" w:color="auto"/>
        <w:left w:val="none" w:sz="0" w:space="0" w:color="auto"/>
        <w:bottom w:val="none" w:sz="0" w:space="0" w:color="auto"/>
        <w:right w:val="none" w:sz="0" w:space="0" w:color="auto"/>
      </w:divBdr>
    </w:div>
    <w:div w:id="1794908059">
      <w:bodyDiv w:val="1"/>
      <w:marLeft w:val="0"/>
      <w:marRight w:val="0"/>
      <w:marTop w:val="0"/>
      <w:marBottom w:val="0"/>
      <w:divBdr>
        <w:top w:val="none" w:sz="0" w:space="0" w:color="auto"/>
        <w:left w:val="none" w:sz="0" w:space="0" w:color="auto"/>
        <w:bottom w:val="none" w:sz="0" w:space="0" w:color="auto"/>
        <w:right w:val="none" w:sz="0" w:space="0" w:color="auto"/>
      </w:divBdr>
    </w:div>
    <w:div w:id="2058696881">
      <w:bodyDiv w:val="1"/>
      <w:marLeft w:val="0"/>
      <w:marRight w:val="0"/>
      <w:marTop w:val="0"/>
      <w:marBottom w:val="0"/>
      <w:divBdr>
        <w:top w:val="none" w:sz="0" w:space="0" w:color="auto"/>
        <w:left w:val="none" w:sz="0" w:space="0" w:color="auto"/>
        <w:bottom w:val="none" w:sz="0" w:space="0" w:color="auto"/>
        <w:right w:val="none" w:sz="0" w:space="0" w:color="auto"/>
      </w:divBdr>
    </w:div>
    <w:div w:id="206976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ltimorecountymd.gov/departments/permits/permitprocessing.html" TargetMode="External"/><Relationship Id="rId13" Type="http://schemas.openxmlformats.org/officeDocument/2006/relationships/image" Target="media/image3.png"/><Relationship Id="rId18" Type="http://schemas.openxmlformats.org/officeDocument/2006/relationships/hyperlink" Target="https://www.dllr.state.md.us/license/mhi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altimorecountymd.gov/departments/permits/pdm_elecinspec/elec_forms.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http://resources.baltimorecountymd.gov/Documents/Permits/Building_Plans_Review/deckconstructiondetails.pdf" TargetMode="External"/><Relationship Id="rId19" Type="http://schemas.openxmlformats.org/officeDocument/2006/relationships/hyperlink" Target="https://energy.maryland.gov/Reports/A%20Maryland%20Consumers%20Guide%20to%20Solar.pdf" TargetMode="External"/><Relationship Id="rId4" Type="http://schemas.openxmlformats.org/officeDocument/2006/relationships/settings" Target="settings.xml"/><Relationship Id="rId9" Type="http://schemas.openxmlformats.org/officeDocument/2006/relationships/hyperlink" Target="https://www.baltimorecountymd.gov/departments/permits/permitprocessing.html" TargetMode="External"/><Relationship Id="rId14" Type="http://schemas.openxmlformats.org/officeDocument/2006/relationships/hyperlink" Target="https://www.baltimorecountymd.gov/departments/permits/pdmfaq/pdmfaq_zoning.html"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4E86-F22C-4101-A1DB-068EED263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5370</Words>
  <Characters>30610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Truelove</dc:creator>
  <cp:keywords/>
  <dc:description/>
  <cp:lastModifiedBy>Greg FitzGerald</cp:lastModifiedBy>
  <cp:revision>3</cp:revision>
  <dcterms:created xsi:type="dcterms:W3CDTF">2024-01-04T22:02:00Z</dcterms:created>
  <dcterms:modified xsi:type="dcterms:W3CDTF">2024-01-23T05:36:00Z</dcterms:modified>
</cp:coreProperties>
</file>